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BE1E7" w14:textId="77777777" w:rsidR="00231DD8" w:rsidRDefault="00231DD8" w:rsidP="00231DD8">
      <w:pPr>
        <w:spacing w:before="120"/>
        <w:jc w:val="both"/>
        <w:rPr>
          <w:rFonts w:ascii="Rockwell" w:hAnsi="Rockwell"/>
          <w:lang w:val="en-US"/>
        </w:rPr>
      </w:pPr>
      <w:bookmarkStart w:id="0" w:name="_GoBack"/>
      <w:bookmarkEnd w:id="0"/>
    </w:p>
    <w:p w14:paraId="5676537A" w14:textId="77777777" w:rsidR="00231DD8" w:rsidRPr="008F2465" w:rsidRDefault="00943ED3" w:rsidP="00231DD8">
      <w:pPr>
        <w:jc w:val="right"/>
        <w:rPr>
          <w:rFonts w:ascii="Futura" w:hAnsi="Futura" w:cs="Futura"/>
          <w:sz w:val="36"/>
          <w:szCs w:val="36"/>
        </w:rPr>
      </w:pPr>
      <w:r>
        <w:rPr>
          <w:rFonts w:ascii="Futura" w:hAnsi="Futura" w:cs="Futura"/>
          <w:b/>
          <w:noProof/>
          <w:sz w:val="36"/>
          <w:szCs w:val="36"/>
          <w:lang w:val="en-US"/>
        </w:rPr>
        <w:drawing>
          <wp:anchor distT="0" distB="0" distL="114300" distR="114300" simplePos="0" relativeHeight="251658752" behindDoc="1" locked="0" layoutInCell="1" allowOverlap="1" wp14:anchorId="068FBA62" wp14:editId="52EDEEC8">
            <wp:simplePos x="0" y="0"/>
            <wp:positionH relativeFrom="column">
              <wp:posOffset>-652145</wp:posOffset>
            </wp:positionH>
            <wp:positionV relativeFrom="paragraph">
              <wp:posOffset>-702310</wp:posOffset>
            </wp:positionV>
            <wp:extent cx="3576955" cy="2898775"/>
            <wp:effectExtent l="19050" t="0" r="4445"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76955" cy="2898775"/>
                    </a:xfrm>
                    <a:prstGeom prst="rect">
                      <a:avLst/>
                    </a:prstGeom>
                    <a:noFill/>
                    <a:ln w="9525">
                      <a:noFill/>
                      <a:miter lim="800000"/>
                      <a:headEnd/>
                      <a:tailEnd/>
                    </a:ln>
                  </pic:spPr>
                </pic:pic>
              </a:graphicData>
            </a:graphic>
          </wp:anchor>
        </w:drawing>
      </w:r>
      <w:r w:rsidR="00231DD8" w:rsidRPr="008F2465">
        <w:rPr>
          <w:rFonts w:ascii="Futura" w:hAnsi="Futura" w:cs="Futura"/>
          <w:sz w:val="36"/>
          <w:szCs w:val="36"/>
        </w:rPr>
        <w:t>FREDERICK S. PARDEE CENTER</w:t>
      </w:r>
    </w:p>
    <w:p w14:paraId="146D5321" w14:textId="77777777" w:rsidR="00231DD8" w:rsidRDefault="00231DD8" w:rsidP="00231DD8">
      <w:pPr>
        <w:jc w:val="right"/>
        <w:rPr>
          <w:rFonts w:ascii="Futura" w:hAnsi="Futura" w:cs="Futura"/>
          <w:sz w:val="36"/>
          <w:szCs w:val="36"/>
        </w:rPr>
      </w:pPr>
      <w:r w:rsidRPr="008F2465">
        <w:rPr>
          <w:rFonts w:ascii="Futura" w:hAnsi="Futura" w:cs="Futura"/>
          <w:sz w:val="28"/>
          <w:szCs w:val="28"/>
        </w:rPr>
        <w:t>FOR</w:t>
      </w:r>
      <w:r w:rsidRPr="008F2465">
        <w:rPr>
          <w:rFonts w:ascii="Futura" w:hAnsi="Futura" w:cs="Futura"/>
          <w:sz w:val="36"/>
          <w:szCs w:val="36"/>
        </w:rPr>
        <w:t xml:space="preserve"> INTERNATIONAL FUTURES</w:t>
      </w:r>
    </w:p>
    <w:p w14:paraId="411ACA5E" w14:textId="77777777" w:rsidR="00231DD8" w:rsidRPr="008F2465" w:rsidRDefault="00231DD8" w:rsidP="00231DD8">
      <w:pPr>
        <w:jc w:val="right"/>
        <w:rPr>
          <w:rFonts w:ascii="Futura" w:hAnsi="Futura" w:cs="Futura"/>
          <w:i/>
          <w:color w:val="990000"/>
          <w:sz w:val="32"/>
          <w:szCs w:val="32"/>
        </w:rPr>
      </w:pPr>
      <w:r w:rsidRPr="008F2465">
        <w:rPr>
          <w:rFonts w:ascii="Futura" w:hAnsi="Futura" w:cs="Futura"/>
          <w:i/>
          <w:color w:val="990000"/>
          <w:sz w:val="32"/>
          <w:szCs w:val="32"/>
        </w:rPr>
        <w:t xml:space="preserve">EXPLORE </w:t>
      </w:r>
      <w:r>
        <w:rPr>
          <w:rFonts w:ascii="Futura" w:hAnsi="Futura" w:cs="Futura"/>
          <w:i/>
          <w:color w:val="990000"/>
          <w:sz w:val="32"/>
          <w:szCs w:val="32"/>
        </w:rPr>
        <w:t xml:space="preserve"> </w:t>
      </w:r>
      <w:r w:rsidRPr="008F2465">
        <w:rPr>
          <w:rFonts w:ascii="Futura" w:hAnsi="Futura" w:cs="Futura"/>
          <w:i/>
          <w:color w:val="990000"/>
          <w:sz w:val="32"/>
          <w:szCs w:val="32"/>
        </w:rPr>
        <w:t xml:space="preserve">  UNDERSTAND </w:t>
      </w:r>
      <w:r>
        <w:rPr>
          <w:rFonts w:ascii="Futura" w:hAnsi="Futura" w:cs="Futura"/>
          <w:i/>
          <w:color w:val="990000"/>
          <w:sz w:val="32"/>
          <w:szCs w:val="32"/>
        </w:rPr>
        <w:t xml:space="preserve"> </w:t>
      </w:r>
      <w:r w:rsidRPr="008F2465">
        <w:rPr>
          <w:rFonts w:ascii="Futura" w:hAnsi="Futura" w:cs="Futura"/>
          <w:i/>
          <w:color w:val="990000"/>
          <w:sz w:val="32"/>
          <w:szCs w:val="32"/>
        </w:rPr>
        <w:t xml:space="preserve">  SHAPE</w:t>
      </w:r>
    </w:p>
    <w:p w14:paraId="3BD24686" w14:textId="77777777" w:rsidR="00231DD8" w:rsidRDefault="00231DD8" w:rsidP="00231DD8"/>
    <w:p w14:paraId="0CE85C5F" w14:textId="77777777" w:rsidR="00231DD8" w:rsidRPr="00CE0EE7" w:rsidRDefault="00231DD8" w:rsidP="00231DD8">
      <w:pPr>
        <w:rPr>
          <w:b/>
        </w:rPr>
      </w:pPr>
    </w:p>
    <w:p w14:paraId="492C6C3F" w14:textId="77777777" w:rsidR="00231DD8" w:rsidRPr="00CE0EE7" w:rsidRDefault="00231DD8" w:rsidP="00231DD8">
      <w:pPr>
        <w:jc w:val="center"/>
        <w:rPr>
          <w:b/>
        </w:rPr>
      </w:pPr>
    </w:p>
    <w:p w14:paraId="48418E85" w14:textId="77777777" w:rsidR="00231DD8" w:rsidRPr="00CE0EE7" w:rsidRDefault="00231DD8" w:rsidP="00231DD8">
      <w:pPr>
        <w:jc w:val="center"/>
        <w:rPr>
          <w:b/>
        </w:rPr>
      </w:pPr>
    </w:p>
    <w:p w14:paraId="160551CC" w14:textId="77777777" w:rsidR="00231DD8" w:rsidRPr="00CE0EE7" w:rsidRDefault="00231DD8" w:rsidP="00231DD8">
      <w:pPr>
        <w:jc w:val="center"/>
        <w:rPr>
          <w:b/>
        </w:rPr>
      </w:pPr>
    </w:p>
    <w:p w14:paraId="651FAB8A" w14:textId="77777777" w:rsidR="00231DD8" w:rsidRDefault="00231DD8" w:rsidP="00231DD8">
      <w:pPr>
        <w:jc w:val="right"/>
        <w:rPr>
          <w:rFonts w:ascii="Futura" w:hAnsi="Futura" w:cs="Futura"/>
          <w:sz w:val="32"/>
          <w:szCs w:val="32"/>
        </w:rPr>
      </w:pPr>
    </w:p>
    <w:p w14:paraId="0B04C253" w14:textId="77777777" w:rsidR="00231DD8" w:rsidRDefault="00231DD8" w:rsidP="00231DD8">
      <w:pPr>
        <w:jc w:val="right"/>
        <w:rPr>
          <w:rFonts w:ascii="Futura" w:hAnsi="Futura" w:cs="Futura"/>
          <w:sz w:val="32"/>
          <w:szCs w:val="32"/>
        </w:rPr>
      </w:pPr>
    </w:p>
    <w:p w14:paraId="509FA0ED" w14:textId="77777777" w:rsidR="00231DD8" w:rsidRDefault="00231DD8" w:rsidP="00231DD8">
      <w:pPr>
        <w:jc w:val="right"/>
        <w:rPr>
          <w:rFonts w:ascii="Futura" w:hAnsi="Futura" w:cs="Futura"/>
          <w:sz w:val="32"/>
          <w:szCs w:val="32"/>
        </w:rPr>
      </w:pPr>
    </w:p>
    <w:p w14:paraId="16ED7579" w14:textId="77777777" w:rsidR="00231DD8" w:rsidRDefault="00231DD8" w:rsidP="00231DD8">
      <w:pPr>
        <w:jc w:val="right"/>
        <w:rPr>
          <w:rFonts w:ascii="Futura" w:hAnsi="Futura" w:cs="Futura"/>
          <w:sz w:val="32"/>
          <w:szCs w:val="32"/>
        </w:rPr>
      </w:pPr>
    </w:p>
    <w:p w14:paraId="2EC06079" w14:textId="77777777" w:rsidR="00231DD8" w:rsidRDefault="00231DD8" w:rsidP="00231DD8">
      <w:pPr>
        <w:jc w:val="right"/>
        <w:rPr>
          <w:rFonts w:ascii="Futura" w:hAnsi="Futura" w:cs="Futura"/>
          <w:sz w:val="32"/>
          <w:szCs w:val="32"/>
        </w:rPr>
      </w:pPr>
    </w:p>
    <w:p w14:paraId="2541E0AB" w14:textId="77777777" w:rsidR="00231DD8" w:rsidRPr="00CE0EE7" w:rsidRDefault="00231DD8" w:rsidP="00231DD8">
      <w:pPr>
        <w:jc w:val="right"/>
        <w:rPr>
          <w:rFonts w:ascii="Futura" w:hAnsi="Futura" w:cs="Futura"/>
          <w:sz w:val="32"/>
          <w:szCs w:val="32"/>
        </w:rPr>
      </w:pPr>
      <w:r>
        <w:rPr>
          <w:rFonts w:ascii="Futura" w:hAnsi="Futura" w:cs="Futura"/>
          <w:sz w:val="32"/>
          <w:szCs w:val="32"/>
        </w:rPr>
        <w:t>WORKING PAPER 2013.0</w:t>
      </w:r>
      <w:r w:rsidR="005C6290">
        <w:rPr>
          <w:rFonts w:ascii="Futura" w:hAnsi="Futura" w:cs="Futura"/>
          <w:sz w:val="32"/>
          <w:szCs w:val="32"/>
        </w:rPr>
        <w:t>9</w:t>
      </w:r>
      <w:r>
        <w:rPr>
          <w:rFonts w:ascii="Futura" w:hAnsi="Futura" w:cs="Futura"/>
          <w:sz w:val="32"/>
          <w:szCs w:val="32"/>
        </w:rPr>
        <w:t>.x</w:t>
      </w:r>
    </w:p>
    <w:p w14:paraId="6B54CA5F" w14:textId="77777777" w:rsidR="00231DD8" w:rsidRPr="00C26478" w:rsidRDefault="00231DD8" w:rsidP="00231DD8">
      <w:pPr>
        <w:rPr>
          <w:rFonts w:ascii="Futura" w:hAnsi="Futura" w:cs="Futura"/>
          <w:sz w:val="32"/>
          <w:szCs w:val="32"/>
        </w:rPr>
      </w:pPr>
    </w:p>
    <w:p w14:paraId="2EE49EF1" w14:textId="77777777" w:rsidR="00231DD8" w:rsidRPr="00C26478" w:rsidRDefault="00231DD8" w:rsidP="00231DD8">
      <w:pPr>
        <w:jc w:val="right"/>
        <w:rPr>
          <w:rFonts w:ascii="Futura" w:hAnsi="Futura" w:cs="Futura"/>
          <w:sz w:val="36"/>
          <w:szCs w:val="36"/>
        </w:rPr>
      </w:pPr>
      <w:r>
        <w:rPr>
          <w:rFonts w:ascii="Futura" w:hAnsi="Futura" w:cs="Futura"/>
          <w:sz w:val="36"/>
          <w:szCs w:val="36"/>
        </w:rPr>
        <w:t>IFs Health MODEL DOCUMENTATION</w:t>
      </w:r>
      <w:r w:rsidRPr="00C26478">
        <w:rPr>
          <w:rFonts w:ascii="Futura" w:hAnsi="Futura" w:cs="Futura"/>
          <w:sz w:val="36"/>
          <w:szCs w:val="36"/>
        </w:rPr>
        <w:t xml:space="preserve"> </w:t>
      </w:r>
    </w:p>
    <w:p w14:paraId="13B243EB" w14:textId="77777777" w:rsidR="00231DD8" w:rsidRDefault="00231DD8" w:rsidP="00231DD8">
      <w:pPr>
        <w:jc w:val="right"/>
        <w:rPr>
          <w:rFonts w:ascii="Futura" w:hAnsi="Futura" w:cs="Futura"/>
          <w:sz w:val="36"/>
          <w:szCs w:val="36"/>
        </w:rPr>
      </w:pPr>
    </w:p>
    <w:p w14:paraId="38E442F9" w14:textId="77777777" w:rsidR="00231DD8" w:rsidRDefault="00231DD8" w:rsidP="00231DD8">
      <w:pPr>
        <w:jc w:val="right"/>
        <w:rPr>
          <w:rFonts w:ascii="Futura" w:hAnsi="Futura" w:cs="Futura"/>
          <w:sz w:val="36"/>
          <w:szCs w:val="36"/>
        </w:rPr>
      </w:pPr>
    </w:p>
    <w:p w14:paraId="27EA1191" w14:textId="77777777" w:rsidR="00231DD8" w:rsidRPr="00B053F1" w:rsidRDefault="00231DD8" w:rsidP="00231DD8">
      <w:pPr>
        <w:jc w:val="right"/>
        <w:rPr>
          <w:rFonts w:ascii="Futura" w:hAnsi="Futura" w:cs="Futura"/>
          <w:sz w:val="36"/>
          <w:szCs w:val="36"/>
        </w:rPr>
      </w:pPr>
    </w:p>
    <w:p w14:paraId="59B0A99D" w14:textId="77777777" w:rsidR="00231DD8" w:rsidRPr="00231DD8" w:rsidRDefault="00231DD8" w:rsidP="00231DD8">
      <w:pPr>
        <w:jc w:val="right"/>
        <w:rPr>
          <w:rFonts w:ascii="Futura" w:hAnsi="Futura" w:cs="Futura"/>
          <w:sz w:val="28"/>
          <w:szCs w:val="28"/>
        </w:rPr>
      </w:pPr>
      <w:r w:rsidRPr="00231DD8">
        <w:rPr>
          <w:rFonts w:ascii="Futura" w:hAnsi="Futura" w:cs="Futura"/>
          <w:sz w:val="28"/>
          <w:szCs w:val="28"/>
        </w:rPr>
        <w:t xml:space="preserve">Authors: </w:t>
      </w:r>
      <w:r w:rsidR="005C6290" w:rsidRPr="00231DD8">
        <w:rPr>
          <w:rFonts w:ascii="Futura" w:hAnsi="Futura" w:cs="Futura"/>
          <w:sz w:val="28"/>
          <w:szCs w:val="28"/>
        </w:rPr>
        <w:t>Barry B. Hughes</w:t>
      </w:r>
      <w:r w:rsidR="005C6290">
        <w:rPr>
          <w:rFonts w:ascii="Futura" w:hAnsi="Futura" w:cs="Futura"/>
          <w:sz w:val="28"/>
          <w:szCs w:val="28"/>
        </w:rPr>
        <w:t>,</w:t>
      </w:r>
      <w:r w:rsidR="005C6290" w:rsidRPr="00231DD8">
        <w:rPr>
          <w:rFonts w:ascii="Futura" w:hAnsi="Futura" w:cs="Futura"/>
          <w:sz w:val="28"/>
          <w:szCs w:val="28"/>
        </w:rPr>
        <w:t xml:space="preserve"> </w:t>
      </w:r>
      <w:r w:rsidRPr="00231DD8">
        <w:rPr>
          <w:rFonts w:ascii="Futura" w:hAnsi="Futura" w:cs="Futura"/>
          <w:sz w:val="28"/>
          <w:szCs w:val="28"/>
        </w:rPr>
        <w:t xml:space="preserve">Cecilia </w:t>
      </w:r>
      <w:r w:rsidR="00FA6276">
        <w:rPr>
          <w:rFonts w:ascii="Futura" w:hAnsi="Futura" w:cs="Futura"/>
          <w:sz w:val="28"/>
          <w:szCs w:val="28"/>
        </w:rPr>
        <w:t xml:space="preserve">M. </w:t>
      </w:r>
      <w:r w:rsidRPr="00231DD8">
        <w:rPr>
          <w:rFonts w:ascii="Futura" w:hAnsi="Futura" w:cs="Futura"/>
          <w:sz w:val="28"/>
          <w:szCs w:val="28"/>
        </w:rPr>
        <w:t xml:space="preserve">Peterson, </w:t>
      </w:r>
      <w:r w:rsidR="005C6290">
        <w:rPr>
          <w:rFonts w:ascii="Futura" w:hAnsi="Futura" w:cs="Futura"/>
          <w:sz w:val="28"/>
          <w:szCs w:val="28"/>
        </w:rPr>
        <w:t xml:space="preserve">Dale S. Rothman, and </w:t>
      </w:r>
      <w:r w:rsidRPr="00231DD8">
        <w:rPr>
          <w:rFonts w:ascii="Futura" w:hAnsi="Futura" w:cs="Futura"/>
          <w:sz w:val="28"/>
          <w:szCs w:val="28"/>
        </w:rPr>
        <w:t xml:space="preserve">José R. Solórzano </w:t>
      </w:r>
    </w:p>
    <w:p w14:paraId="6967BFE1" w14:textId="77777777" w:rsidR="00231DD8" w:rsidRPr="00CE0EE7" w:rsidRDefault="005C6290" w:rsidP="00231DD8">
      <w:pPr>
        <w:jc w:val="right"/>
        <w:rPr>
          <w:rFonts w:ascii="Futura" w:hAnsi="Futura" w:cs="Futura"/>
          <w:sz w:val="32"/>
          <w:szCs w:val="32"/>
        </w:rPr>
      </w:pPr>
      <w:r>
        <w:rPr>
          <w:rFonts w:ascii="Futura" w:hAnsi="Futura" w:cs="Futura"/>
          <w:sz w:val="32"/>
          <w:szCs w:val="32"/>
        </w:rPr>
        <w:t>September</w:t>
      </w:r>
      <w:r w:rsidR="00231DD8">
        <w:rPr>
          <w:rFonts w:ascii="Futura" w:hAnsi="Futura" w:cs="Futura"/>
          <w:sz w:val="32"/>
          <w:szCs w:val="32"/>
        </w:rPr>
        <w:t xml:space="preserve"> 2013</w:t>
      </w:r>
    </w:p>
    <w:p w14:paraId="4C38FE64" w14:textId="77777777" w:rsidR="00231DD8" w:rsidRDefault="00231DD8" w:rsidP="00231DD8">
      <w:pPr>
        <w:jc w:val="right"/>
        <w:rPr>
          <w:rFonts w:ascii="Futura" w:hAnsi="Futura" w:cs="Futura"/>
        </w:rPr>
      </w:pPr>
    </w:p>
    <w:p w14:paraId="4184327F" w14:textId="77777777" w:rsidR="00231DD8" w:rsidRDefault="00231DD8" w:rsidP="00231DD8">
      <w:pPr>
        <w:jc w:val="right"/>
        <w:rPr>
          <w:rFonts w:ascii="Futura" w:hAnsi="Futura" w:cs="Futura"/>
          <w:sz w:val="36"/>
          <w:szCs w:val="36"/>
        </w:rPr>
      </w:pPr>
      <w:r>
        <w:rPr>
          <w:rFonts w:ascii="Futura" w:hAnsi="Futura" w:cs="Futura"/>
        </w:rPr>
        <w:t xml:space="preserve">Note: This is </w:t>
      </w:r>
      <w:r w:rsidR="00EE1C52">
        <w:rPr>
          <w:rFonts w:ascii="Futura" w:hAnsi="Futura" w:cs="Futura"/>
        </w:rPr>
        <w:t>an initial edition</w:t>
      </w:r>
      <w:r>
        <w:rPr>
          <w:rFonts w:ascii="Futura" w:hAnsi="Futura" w:cs="Futura"/>
        </w:rPr>
        <w:t>.</w:t>
      </w:r>
    </w:p>
    <w:p w14:paraId="079208C2" w14:textId="77777777" w:rsidR="00231DD8" w:rsidRDefault="00231DD8" w:rsidP="00231DD8">
      <w:pPr>
        <w:jc w:val="right"/>
        <w:rPr>
          <w:rFonts w:ascii="Futura" w:hAnsi="Futura" w:cs="Futura"/>
          <w:sz w:val="36"/>
          <w:szCs w:val="36"/>
        </w:rPr>
      </w:pPr>
    </w:p>
    <w:p w14:paraId="0866AD0F" w14:textId="77777777" w:rsidR="00231DD8" w:rsidRDefault="00231DD8" w:rsidP="00231DD8">
      <w:pPr>
        <w:jc w:val="right"/>
        <w:rPr>
          <w:rFonts w:ascii="Futura" w:hAnsi="Futura" w:cs="Futura"/>
          <w:sz w:val="36"/>
          <w:szCs w:val="36"/>
        </w:rPr>
      </w:pPr>
    </w:p>
    <w:p w14:paraId="6609BCDD" w14:textId="77777777" w:rsidR="00231DD8" w:rsidRDefault="00231DD8" w:rsidP="00231DD8">
      <w:pPr>
        <w:jc w:val="right"/>
        <w:rPr>
          <w:rFonts w:ascii="Futura" w:hAnsi="Futura" w:cs="Futura"/>
          <w:sz w:val="36"/>
          <w:szCs w:val="36"/>
        </w:rPr>
      </w:pPr>
    </w:p>
    <w:p w14:paraId="1E9F4EC4" w14:textId="77777777" w:rsidR="00231DD8" w:rsidRDefault="00943ED3" w:rsidP="00231DD8">
      <w:pPr>
        <w:jc w:val="right"/>
        <w:rPr>
          <w:rFonts w:ascii="Futura" w:hAnsi="Futura" w:cs="Futura"/>
          <w:sz w:val="36"/>
          <w:szCs w:val="36"/>
        </w:rPr>
      </w:pPr>
      <w:r>
        <w:rPr>
          <w:noProof/>
          <w:lang w:val="en-US"/>
        </w:rPr>
        <w:drawing>
          <wp:anchor distT="0" distB="0" distL="114300" distR="114300" simplePos="0" relativeHeight="251657728" behindDoc="0" locked="0" layoutInCell="1" allowOverlap="1" wp14:anchorId="0CEE5CCE" wp14:editId="2F6AFEC3">
            <wp:simplePos x="0" y="0"/>
            <wp:positionH relativeFrom="page">
              <wp:posOffset>5651500</wp:posOffset>
            </wp:positionH>
            <wp:positionV relativeFrom="page">
              <wp:posOffset>8745220</wp:posOffset>
            </wp:positionV>
            <wp:extent cx="1206500" cy="167640"/>
            <wp:effectExtent l="19050" t="0" r="0" b="0"/>
            <wp:wrapThrough wrapText="bothSides">
              <wp:wrapPolygon edited="0">
                <wp:start x="-341" y="0"/>
                <wp:lineTo x="-341" y="19636"/>
                <wp:lineTo x="21486" y="19636"/>
                <wp:lineTo x="21486" y="0"/>
                <wp:lineTo x="-341" y="0"/>
              </wp:wrapPolygon>
            </wp:wrapThrough>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206500" cy="1676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6704" behindDoc="0" locked="0" layoutInCell="1" allowOverlap="1" wp14:anchorId="36BC53F6" wp14:editId="71EDC507">
            <wp:simplePos x="0" y="0"/>
            <wp:positionH relativeFrom="page">
              <wp:posOffset>800100</wp:posOffset>
            </wp:positionH>
            <wp:positionV relativeFrom="page">
              <wp:posOffset>8115300</wp:posOffset>
            </wp:positionV>
            <wp:extent cx="3886200" cy="972820"/>
            <wp:effectExtent l="19050" t="0" r="0" b="0"/>
            <wp:wrapThrough wrapText="bothSides">
              <wp:wrapPolygon edited="0">
                <wp:start x="-106" y="0"/>
                <wp:lineTo x="-106" y="21149"/>
                <wp:lineTo x="21600" y="21149"/>
                <wp:lineTo x="21600" y="0"/>
                <wp:lineTo x="-106" y="0"/>
              </wp:wrapPolygon>
            </wp:wrapThrough>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886200" cy="972820"/>
                    </a:xfrm>
                    <a:prstGeom prst="rect">
                      <a:avLst/>
                    </a:prstGeom>
                    <a:noFill/>
                    <a:ln w="9525">
                      <a:noFill/>
                      <a:miter lim="800000"/>
                      <a:headEnd/>
                      <a:tailEnd/>
                    </a:ln>
                  </pic:spPr>
                </pic:pic>
              </a:graphicData>
            </a:graphic>
          </wp:anchor>
        </w:drawing>
      </w:r>
    </w:p>
    <w:p w14:paraId="609D7EEE" w14:textId="77777777" w:rsidR="00231DD8" w:rsidRDefault="00231DD8" w:rsidP="00231DD8">
      <w:pPr>
        <w:jc w:val="right"/>
      </w:pPr>
    </w:p>
    <w:p w14:paraId="151B667A" w14:textId="77777777" w:rsidR="00231DD8" w:rsidRDefault="00231DD8" w:rsidP="00231DD8">
      <w:pPr>
        <w:jc w:val="right"/>
      </w:pPr>
    </w:p>
    <w:p w14:paraId="57370D04" w14:textId="77777777" w:rsidR="00231DD8" w:rsidRDefault="00231DD8" w:rsidP="00231DD8">
      <w:pPr>
        <w:jc w:val="right"/>
      </w:pPr>
    </w:p>
    <w:p w14:paraId="75FB4338" w14:textId="77777777" w:rsidR="00231DD8" w:rsidRPr="00CE0EE7" w:rsidRDefault="00231DD8" w:rsidP="00231DD8"/>
    <w:p w14:paraId="434EA358" w14:textId="77777777" w:rsidR="00231DD8" w:rsidRDefault="00231DD8" w:rsidP="00231DD8">
      <w:pPr>
        <w:spacing w:before="120"/>
        <w:jc w:val="both"/>
        <w:rPr>
          <w:rFonts w:ascii="Rockwell" w:hAnsi="Rockwell"/>
          <w:lang w:val="en-US"/>
        </w:rPr>
      </w:pPr>
    </w:p>
    <w:p w14:paraId="3ADD454E" w14:textId="77777777" w:rsidR="00231DD8" w:rsidRPr="001002AC" w:rsidRDefault="00231DD8" w:rsidP="00231DD8">
      <w:pPr>
        <w:spacing w:before="120"/>
        <w:jc w:val="both"/>
        <w:rPr>
          <w:sz w:val="20"/>
          <w:lang w:val="en-US"/>
        </w:rPr>
      </w:pPr>
    </w:p>
    <w:p w14:paraId="55B88F1C" w14:textId="77777777" w:rsidR="00231DD8" w:rsidRPr="001002AC" w:rsidRDefault="00231DD8" w:rsidP="00231DD8">
      <w:pPr>
        <w:spacing w:before="120"/>
        <w:jc w:val="both"/>
        <w:rPr>
          <w:sz w:val="20"/>
          <w:lang w:val="en-US"/>
        </w:rPr>
      </w:pPr>
    </w:p>
    <w:p w14:paraId="245713D8" w14:textId="77777777" w:rsidR="00231DD8" w:rsidRPr="001002AC" w:rsidRDefault="00231DD8" w:rsidP="00231DD8">
      <w:pPr>
        <w:pStyle w:val="Heading1"/>
        <w:jc w:val="left"/>
        <w:rPr>
          <w:lang w:val="en-US"/>
        </w:rPr>
        <w:sectPr w:rsidR="00231DD8" w:rsidRPr="001002AC">
          <w:pgSz w:w="12240" w:h="15840"/>
          <w:pgMar w:top="1440" w:right="1800" w:bottom="1440" w:left="1800" w:header="720" w:footer="720" w:gutter="0"/>
          <w:pgNumType w:start="1"/>
          <w:cols w:space="720"/>
          <w:titlePg/>
        </w:sectPr>
      </w:pPr>
    </w:p>
    <w:p w14:paraId="3BA103CF" w14:textId="77777777" w:rsidR="00360280" w:rsidRDefault="0067442E" w:rsidP="0027541E">
      <w:pPr>
        <w:pStyle w:val="BodyText"/>
        <w:jc w:val="left"/>
        <w:rPr>
          <w:b/>
          <w:bCs/>
          <w:sz w:val="28"/>
          <w:szCs w:val="28"/>
        </w:rPr>
      </w:pPr>
      <w:r>
        <w:rPr>
          <w:b/>
          <w:bCs/>
          <w:sz w:val="38"/>
          <w:szCs w:val="32"/>
        </w:rPr>
        <w:lastRenderedPageBreak/>
        <w:t>Health Mod</w:t>
      </w:r>
      <w:r w:rsidR="00D07177">
        <w:rPr>
          <w:b/>
          <w:bCs/>
          <w:sz w:val="38"/>
          <w:szCs w:val="32"/>
        </w:rPr>
        <w:t>u</w:t>
      </w:r>
      <w:r>
        <w:rPr>
          <w:b/>
          <w:bCs/>
          <w:sz w:val="38"/>
          <w:szCs w:val="32"/>
        </w:rPr>
        <w:t>l</w:t>
      </w:r>
      <w:r w:rsidR="00D07177">
        <w:rPr>
          <w:b/>
          <w:bCs/>
          <w:sz w:val="38"/>
          <w:szCs w:val="32"/>
        </w:rPr>
        <w:t>e</w:t>
      </w:r>
      <w:r>
        <w:rPr>
          <w:b/>
          <w:bCs/>
          <w:sz w:val="38"/>
          <w:szCs w:val="32"/>
        </w:rPr>
        <w:t xml:space="preserve"> Documentation</w:t>
      </w:r>
    </w:p>
    <w:p w14:paraId="2B1BFAD6" w14:textId="77777777" w:rsidR="00471722" w:rsidRPr="00471722" w:rsidRDefault="00471722" w:rsidP="0027541E">
      <w:pPr>
        <w:pStyle w:val="BodyText"/>
        <w:jc w:val="left"/>
        <w:rPr>
          <w:b/>
          <w:bCs/>
          <w:sz w:val="28"/>
          <w:szCs w:val="28"/>
        </w:rPr>
      </w:pPr>
    </w:p>
    <w:p w14:paraId="6B72A707" w14:textId="77777777" w:rsidR="00AA6600" w:rsidRDefault="00AA6600">
      <w:pPr>
        <w:pStyle w:val="BodyText"/>
      </w:pPr>
      <w:r>
        <w:rPr>
          <w:b/>
          <w:bCs/>
        </w:rPr>
        <w:t>Table of Contents</w:t>
      </w:r>
    </w:p>
    <w:p w14:paraId="287E95BB" w14:textId="77777777" w:rsidR="00C133B6" w:rsidRDefault="00AA6600" w:rsidP="006B18F6">
      <w:pPr>
        <w:pStyle w:val="TOC1"/>
        <w:tabs>
          <w:tab w:val="left" w:pos="480"/>
          <w:tab w:val="right" w:leader="dot" w:pos="8630"/>
        </w:tabs>
        <w:rPr>
          <w:noProof/>
        </w:rPr>
      </w:pPr>
      <w:r>
        <w:rPr>
          <w:b/>
          <w:bCs/>
        </w:rPr>
        <w:t xml:space="preserve"> </w:t>
      </w:r>
      <w:r w:rsidR="007A3A80">
        <w:rPr>
          <w:b/>
          <w:bCs/>
        </w:rPr>
        <w:fldChar w:fldCharType="begin"/>
      </w:r>
      <w:r w:rsidR="006B18F6">
        <w:rPr>
          <w:b/>
          <w:bCs/>
        </w:rPr>
        <w:instrText xml:space="preserve"> TOC \o "1-4" \h \z \u </w:instrText>
      </w:r>
      <w:r w:rsidR="007A3A80">
        <w:rPr>
          <w:b/>
          <w:bCs/>
        </w:rPr>
        <w:fldChar w:fldCharType="separate"/>
      </w:r>
    </w:p>
    <w:p w14:paraId="1B42E6DA"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07" w:history="1">
        <w:r w:rsidR="00C133B6" w:rsidRPr="007D1933">
          <w:rPr>
            <w:rStyle w:val="Hyperlink"/>
            <w:noProof/>
            <w:lang w:val="en-US"/>
          </w:rPr>
          <w:t>1.</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Introduction</w:t>
        </w:r>
        <w:r w:rsidR="00C133B6">
          <w:rPr>
            <w:noProof/>
            <w:webHidden/>
          </w:rPr>
          <w:tab/>
        </w:r>
        <w:r w:rsidR="00C133B6">
          <w:rPr>
            <w:noProof/>
            <w:webHidden/>
          </w:rPr>
          <w:fldChar w:fldCharType="begin"/>
        </w:r>
        <w:r w:rsidR="00C133B6">
          <w:rPr>
            <w:noProof/>
            <w:webHidden/>
          </w:rPr>
          <w:instrText xml:space="preserve"> PAGEREF _Toc368094407 \h </w:instrText>
        </w:r>
        <w:r w:rsidR="00C133B6">
          <w:rPr>
            <w:noProof/>
            <w:webHidden/>
          </w:rPr>
        </w:r>
        <w:r w:rsidR="00C133B6">
          <w:rPr>
            <w:noProof/>
            <w:webHidden/>
          </w:rPr>
          <w:fldChar w:fldCharType="separate"/>
        </w:r>
        <w:r w:rsidR="00C133B6">
          <w:rPr>
            <w:noProof/>
            <w:webHidden/>
          </w:rPr>
          <w:t>4</w:t>
        </w:r>
        <w:r w:rsidR="00C133B6">
          <w:rPr>
            <w:noProof/>
            <w:webHidden/>
          </w:rPr>
          <w:fldChar w:fldCharType="end"/>
        </w:r>
      </w:hyperlink>
    </w:p>
    <w:p w14:paraId="709EEA58"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08" w:history="1">
        <w:r w:rsidR="00C133B6" w:rsidRPr="007D1933">
          <w:rPr>
            <w:rStyle w:val="Hyperlink"/>
            <w:noProof/>
            <w:lang w:val="en-US"/>
          </w:rPr>
          <w:t>1.1  Overview</w:t>
        </w:r>
        <w:r w:rsidR="00C133B6">
          <w:rPr>
            <w:noProof/>
            <w:webHidden/>
          </w:rPr>
          <w:tab/>
        </w:r>
        <w:r w:rsidR="00C133B6">
          <w:rPr>
            <w:noProof/>
            <w:webHidden/>
          </w:rPr>
          <w:fldChar w:fldCharType="begin"/>
        </w:r>
        <w:r w:rsidR="00C133B6">
          <w:rPr>
            <w:noProof/>
            <w:webHidden/>
          </w:rPr>
          <w:instrText xml:space="preserve"> PAGEREF _Toc368094408 \h </w:instrText>
        </w:r>
        <w:r w:rsidR="00C133B6">
          <w:rPr>
            <w:noProof/>
            <w:webHidden/>
          </w:rPr>
        </w:r>
        <w:r w:rsidR="00C133B6">
          <w:rPr>
            <w:noProof/>
            <w:webHidden/>
          </w:rPr>
          <w:fldChar w:fldCharType="separate"/>
        </w:r>
        <w:r w:rsidR="00C133B6">
          <w:rPr>
            <w:noProof/>
            <w:webHidden/>
          </w:rPr>
          <w:t>4</w:t>
        </w:r>
        <w:r w:rsidR="00C133B6">
          <w:rPr>
            <w:noProof/>
            <w:webHidden/>
          </w:rPr>
          <w:fldChar w:fldCharType="end"/>
        </w:r>
      </w:hyperlink>
    </w:p>
    <w:p w14:paraId="1B91382B"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09" w:history="1">
        <w:r w:rsidR="00C133B6" w:rsidRPr="007D1933">
          <w:rPr>
            <w:rStyle w:val="Hyperlink"/>
            <w:noProof/>
            <w:lang w:val="en-US"/>
          </w:rPr>
          <w:t>1.2 Dominant Relations</w:t>
        </w:r>
        <w:r w:rsidR="00C133B6">
          <w:rPr>
            <w:noProof/>
            <w:webHidden/>
          </w:rPr>
          <w:tab/>
        </w:r>
        <w:r w:rsidR="00C133B6">
          <w:rPr>
            <w:noProof/>
            <w:webHidden/>
          </w:rPr>
          <w:fldChar w:fldCharType="begin"/>
        </w:r>
        <w:r w:rsidR="00C133B6">
          <w:rPr>
            <w:noProof/>
            <w:webHidden/>
          </w:rPr>
          <w:instrText xml:space="preserve"> PAGEREF _Toc368094409 \h </w:instrText>
        </w:r>
        <w:r w:rsidR="00C133B6">
          <w:rPr>
            <w:noProof/>
            <w:webHidden/>
          </w:rPr>
        </w:r>
        <w:r w:rsidR="00C133B6">
          <w:rPr>
            <w:noProof/>
            <w:webHidden/>
          </w:rPr>
          <w:fldChar w:fldCharType="separate"/>
        </w:r>
        <w:r w:rsidR="00C133B6">
          <w:rPr>
            <w:noProof/>
            <w:webHidden/>
          </w:rPr>
          <w:t>5</w:t>
        </w:r>
        <w:r w:rsidR="00C133B6">
          <w:rPr>
            <w:noProof/>
            <w:webHidden/>
          </w:rPr>
          <w:fldChar w:fldCharType="end"/>
        </w:r>
      </w:hyperlink>
    </w:p>
    <w:p w14:paraId="2D248963"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10" w:history="1">
        <w:r w:rsidR="00C133B6" w:rsidRPr="007D1933">
          <w:rPr>
            <w:rStyle w:val="Hyperlink"/>
            <w:noProof/>
            <w:lang w:val="en-US"/>
          </w:rPr>
          <w:t>1.3 Structure and Agent Based System: Governance</w:t>
        </w:r>
        <w:r w:rsidR="00C133B6">
          <w:rPr>
            <w:noProof/>
            <w:webHidden/>
          </w:rPr>
          <w:tab/>
        </w:r>
        <w:r w:rsidR="00C133B6">
          <w:rPr>
            <w:noProof/>
            <w:webHidden/>
          </w:rPr>
          <w:fldChar w:fldCharType="begin"/>
        </w:r>
        <w:r w:rsidR="00C133B6">
          <w:rPr>
            <w:noProof/>
            <w:webHidden/>
          </w:rPr>
          <w:instrText xml:space="preserve"> PAGEREF _Toc368094410 \h </w:instrText>
        </w:r>
        <w:r w:rsidR="00C133B6">
          <w:rPr>
            <w:noProof/>
            <w:webHidden/>
          </w:rPr>
        </w:r>
        <w:r w:rsidR="00C133B6">
          <w:rPr>
            <w:noProof/>
            <w:webHidden/>
          </w:rPr>
          <w:fldChar w:fldCharType="separate"/>
        </w:r>
        <w:r w:rsidR="00C133B6">
          <w:rPr>
            <w:noProof/>
            <w:webHidden/>
          </w:rPr>
          <w:t>6</w:t>
        </w:r>
        <w:r w:rsidR="00C133B6">
          <w:rPr>
            <w:noProof/>
            <w:webHidden/>
          </w:rPr>
          <w:fldChar w:fldCharType="end"/>
        </w:r>
      </w:hyperlink>
    </w:p>
    <w:p w14:paraId="6DB7648B"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11" w:history="1">
        <w:r w:rsidR="00C133B6" w:rsidRPr="007D1933">
          <w:rPr>
            <w:rStyle w:val="Hyperlink"/>
            <w:noProof/>
            <w:lang w:val="en-US"/>
          </w:rPr>
          <w:t>2.</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Health Flow Charts</w:t>
        </w:r>
        <w:r w:rsidR="00C133B6">
          <w:rPr>
            <w:noProof/>
            <w:webHidden/>
          </w:rPr>
          <w:tab/>
        </w:r>
        <w:r w:rsidR="00C133B6">
          <w:rPr>
            <w:noProof/>
            <w:webHidden/>
          </w:rPr>
          <w:fldChar w:fldCharType="begin"/>
        </w:r>
        <w:r w:rsidR="00C133B6">
          <w:rPr>
            <w:noProof/>
            <w:webHidden/>
          </w:rPr>
          <w:instrText xml:space="preserve"> PAGEREF _Toc368094411 \h </w:instrText>
        </w:r>
        <w:r w:rsidR="00C133B6">
          <w:rPr>
            <w:noProof/>
            <w:webHidden/>
          </w:rPr>
        </w:r>
        <w:r w:rsidR="00C133B6">
          <w:rPr>
            <w:noProof/>
            <w:webHidden/>
          </w:rPr>
          <w:fldChar w:fldCharType="separate"/>
        </w:r>
        <w:r w:rsidR="00C133B6">
          <w:rPr>
            <w:noProof/>
            <w:webHidden/>
          </w:rPr>
          <w:t>7</w:t>
        </w:r>
        <w:r w:rsidR="00C133B6">
          <w:rPr>
            <w:noProof/>
            <w:webHidden/>
          </w:rPr>
          <w:fldChar w:fldCharType="end"/>
        </w:r>
      </w:hyperlink>
    </w:p>
    <w:p w14:paraId="2F991093"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12" w:history="1">
        <w:r w:rsidR="00C133B6" w:rsidRPr="007D1933">
          <w:rPr>
            <w:rStyle w:val="Hyperlink"/>
            <w:noProof/>
          </w:rPr>
          <w:t>2.1</w:t>
        </w:r>
        <w:r w:rsidR="00C133B6">
          <w:rPr>
            <w:rFonts w:asciiTheme="minorHAnsi" w:eastAsiaTheme="minorEastAsia" w:hAnsiTheme="minorHAnsi" w:cstheme="minorBidi"/>
            <w:noProof/>
            <w:sz w:val="22"/>
            <w:szCs w:val="22"/>
            <w:lang w:val="en-US"/>
          </w:rPr>
          <w:tab/>
        </w:r>
        <w:r w:rsidR="00C133B6" w:rsidRPr="007D1933">
          <w:rPr>
            <w:rStyle w:val="Hyperlink"/>
            <w:noProof/>
          </w:rPr>
          <w:t>Distal Drivers and Basic Indicators</w:t>
        </w:r>
        <w:r w:rsidR="00C133B6">
          <w:rPr>
            <w:noProof/>
            <w:webHidden/>
          </w:rPr>
          <w:tab/>
        </w:r>
        <w:r w:rsidR="00C133B6">
          <w:rPr>
            <w:noProof/>
            <w:webHidden/>
          </w:rPr>
          <w:fldChar w:fldCharType="begin"/>
        </w:r>
        <w:r w:rsidR="00C133B6">
          <w:rPr>
            <w:noProof/>
            <w:webHidden/>
          </w:rPr>
          <w:instrText xml:space="preserve"> PAGEREF _Toc368094412 \h </w:instrText>
        </w:r>
        <w:r w:rsidR="00C133B6">
          <w:rPr>
            <w:noProof/>
            <w:webHidden/>
          </w:rPr>
        </w:r>
        <w:r w:rsidR="00C133B6">
          <w:rPr>
            <w:noProof/>
            <w:webHidden/>
          </w:rPr>
          <w:fldChar w:fldCharType="separate"/>
        </w:r>
        <w:r w:rsidR="00C133B6">
          <w:rPr>
            <w:noProof/>
            <w:webHidden/>
          </w:rPr>
          <w:t>7</w:t>
        </w:r>
        <w:r w:rsidR="00C133B6">
          <w:rPr>
            <w:noProof/>
            <w:webHidden/>
          </w:rPr>
          <w:fldChar w:fldCharType="end"/>
        </w:r>
      </w:hyperlink>
    </w:p>
    <w:p w14:paraId="1E1D966B"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13" w:history="1">
        <w:r w:rsidR="00C133B6" w:rsidRPr="007D1933">
          <w:rPr>
            <w:rStyle w:val="Hyperlink"/>
            <w:noProof/>
          </w:rPr>
          <w:t>2.2</w:t>
        </w:r>
        <w:r w:rsidR="00C133B6">
          <w:rPr>
            <w:rFonts w:asciiTheme="minorHAnsi" w:eastAsiaTheme="minorEastAsia" w:hAnsiTheme="minorHAnsi" w:cstheme="minorBidi"/>
            <w:noProof/>
            <w:sz w:val="22"/>
            <w:szCs w:val="22"/>
            <w:lang w:val="en-US"/>
          </w:rPr>
          <w:tab/>
        </w:r>
        <w:r w:rsidR="00C133B6" w:rsidRPr="007D1933">
          <w:rPr>
            <w:rStyle w:val="Hyperlink"/>
            <w:noProof/>
          </w:rPr>
          <w:t>Smoking and Smoking Impact</w:t>
        </w:r>
        <w:r w:rsidR="00C133B6">
          <w:rPr>
            <w:noProof/>
            <w:webHidden/>
          </w:rPr>
          <w:tab/>
        </w:r>
        <w:r w:rsidR="00C133B6">
          <w:rPr>
            <w:noProof/>
            <w:webHidden/>
          </w:rPr>
          <w:fldChar w:fldCharType="begin"/>
        </w:r>
        <w:r w:rsidR="00C133B6">
          <w:rPr>
            <w:noProof/>
            <w:webHidden/>
          </w:rPr>
          <w:instrText xml:space="preserve"> PAGEREF _Toc368094413 \h </w:instrText>
        </w:r>
        <w:r w:rsidR="00C133B6">
          <w:rPr>
            <w:noProof/>
            <w:webHidden/>
          </w:rPr>
        </w:r>
        <w:r w:rsidR="00C133B6">
          <w:rPr>
            <w:noProof/>
            <w:webHidden/>
          </w:rPr>
          <w:fldChar w:fldCharType="separate"/>
        </w:r>
        <w:r w:rsidR="00C133B6">
          <w:rPr>
            <w:noProof/>
            <w:webHidden/>
          </w:rPr>
          <w:t>9</w:t>
        </w:r>
        <w:r w:rsidR="00C133B6">
          <w:rPr>
            <w:noProof/>
            <w:webHidden/>
          </w:rPr>
          <w:fldChar w:fldCharType="end"/>
        </w:r>
      </w:hyperlink>
    </w:p>
    <w:p w14:paraId="7020577E"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14" w:history="1">
        <w:r w:rsidR="00C133B6" w:rsidRPr="007D1933">
          <w:rPr>
            <w:rStyle w:val="Hyperlink"/>
            <w:noProof/>
          </w:rPr>
          <w:t>2.3</w:t>
        </w:r>
        <w:r w:rsidR="00C133B6">
          <w:rPr>
            <w:rFonts w:asciiTheme="minorHAnsi" w:eastAsiaTheme="minorEastAsia" w:hAnsiTheme="minorHAnsi" w:cstheme="minorBidi"/>
            <w:noProof/>
            <w:sz w:val="22"/>
            <w:szCs w:val="22"/>
            <w:lang w:val="en-US"/>
          </w:rPr>
          <w:tab/>
        </w:r>
        <w:r w:rsidR="00C133B6" w:rsidRPr="007D1933">
          <w:rPr>
            <w:rStyle w:val="Hyperlink"/>
            <w:noProof/>
          </w:rPr>
          <w:t>Proximate Drivers and Risk-Specific Population Attributable Fractions</w:t>
        </w:r>
        <w:r w:rsidR="00C133B6">
          <w:rPr>
            <w:noProof/>
            <w:webHidden/>
          </w:rPr>
          <w:tab/>
        </w:r>
        <w:r w:rsidR="00C133B6">
          <w:rPr>
            <w:noProof/>
            <w:webHidden/>
          </w:rPr>
          <w:fldChar w:fldCharType="begin"/>
        </w:r>
        <w:r w:rsidR="00C133B6">
          <w:rPr>
            <w:noProof/>
            <w:webHidden/>
          </w:rPr>
          <w:instrText xml:space="preserve"> PAGEREF _Toc368094414 \h </w:instrText>
        </w:r>
        <w:r w:rsidR="00C133B6">
          <w:rPr>
            <w:noProof/>
            <w:webHidden/>
          </w:rPr>
        </w:r>
        <w:r w:rsidR="00C133B6">
          <w:rPr>
            <w:noProof/>
            <w:webHidden/>
          </w:rPr>
          <w:fldChar w:fldCharType="separate"/>
        </w:r>
        <w:r w:rsidR="00C133B6">
          <w:rPr>
            <w:noProof/>
            <w:webHidden/>
          </w:rPr>
          <w:t>10</w:t>
        </w:r>
        <w:r w:rsidR="00C133B6">
          <w:rPr>
            <w:noProof/>
            <w:webHidden/>
          </w:rPr>
          <w:fldChar w:fldCharType="end"/>
        </w:r>
      </w:hyperlink>
    </w:p>
    <w:p w14:paraId="23C967B3"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15" w:history="1">
        <w:r w:rsidR="00C133B6" w:rsidRPr="007D1933">
          <w:rPr>
            <w:rStyle w:val="Hyperlink"/>
            <w:noProof/>
          </w:rPr>
          <w:t>2.3.1</w:t>
        </w:r>
        <w:r w:rsidR="00C133B6">
          <w:rPr>
            <w:rFonts w:asciiTheme="minorHAnsi" w:eastAsiaTheme="minorEastAsia" w:hAnsiTheme="minorHAnsi" w:cstheme="minorBidi"/>
            <w:noProof/>
            <w:sz w:val="22"/>
            <w:szCs w:val="22"/>
            <w:lang w:val="en-US"/>
          </w:rPr>
          <w:tab/>
        </w:r>
        <w:r w:rsidR="00C133B6" w:rsidRPr="007D1933">
          <w:rPr>
            <w:rStyle w:val="Hyperlink"/>
            <w:noProof/>
          </w:rPr>
          <w:t>Child Undernutrition</w:t>
        </w:r>
        <w:r w:rsidR="00C133B6">
          <w:rPr>
            <w:noProof/>
            <w:webHidden/>
          </w:rPr>
          <w:tab/>
        </w:r>
        <w:r w:rsidR="00C133B6">
          <w:rPr>
            <w:noProof/>
            <w:webHidden/>
          </w:rPr>
          <w:fldChar w:fldCharType="begin"/>
        </w:r>
        <w:r w:rsidR="00C133B6">
          <w:rPr>
            <w:noProof/>
            <w:webHidden/>
          </w:rPr>
          <w:instrText xml:space="preserve"> PAGEREF _Toc368094415 \h </w:instrText>
        </w:r>
        <w:r w:rsidR="00C133B6">
          <w:rPr>
            <w:noProof/>
            <w:webHidden/>
          </w:rPr>
        </w:r>
        <w:r w:rsidR="00C133B6">
          <w:rPr>
            <w:noProof/>
            <w:webHidden/>
          </w:rPr>
          <w:fldChar w:fldCharType="separate"/>
        </w:r>
        <w:r w:rsidR="00C133B6">
          <w:rPr>
            <w:noProof/>
            <w:webHidden/>
          </w:rPr>
          <w:t>11</w:t>
        </w:r>
        <w:r w:rsidR="00C133B6">
          <w:rPr>
            <w:noProof/>
            <w:webHidden/>
          </w:rPr>
          <w:fldChar w:fldCharType="end"/>
        </w:r>
      </w:hyperlink>
    </w:p>
    <w:p w14:paraId="009BF94D"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16" w:history="1">
        <w:r w:rsidR="00C133B6" w:rsidRPr="007D1933">
          <w:rPr>
            <w:rStyle w:val="Hyperlink"/>
            <w:noProof/>
          </w:rPr>
          <w:t>2.3.2</w:t>
        </w:r>
        <w:r w:rsidR="00C133B6">
          <w:rPr>
            <w:rFonts w:asciiTheme="minorHAnsi" w:eastAsiaTheme="minorEastAsia" w:hAnsiTheme="minorHAnsi" w:cstheme="minorBidi"/>
            <w:noProof/>
            <w:sz w:val="22"/>
            <w:szCs w:val="22"/>
            <w:lang w:val="en-US"/>
          </w:rPr>
          <w:tab/>
        </w:r>
        <w:r w:rsidR="00C133B6" w:rsidRPr="007D1933">
          <w:rPr>
            <w:rStyle w:val="Hyperlink"/>
            <w:noProof/>
          </w:rPr>
          <w:t>Body Mass Index and Obesity</w:t>
        </w:r>
        <w:r w:rsidR="00C133B6">
          <w:rPr>
            <w:noProof/>
            <w:webHidden/>
          </w:rPr>
          <w:tab/>
        </w:r>
        <w:r w:rsidR="00C133B6">
          <w:rPr>
            <w:noProof/>
            <w:webHidden/>
          </w:rPr>
          <w:fldChar w:fldCharType="begin"/>
        </w:r>
        <w:r w:rsidR="00C133B6">
          <w:rPr>
            <w:noProof/>
            <w:webHidden/>
          </w:rPr>
          <w:instrText xml:space="preserve"> PAGEREF _Toc368094416 \h </w:instrText>
        </w:r>
        <w:r w:rsidR="00C133B6">
          <w:rPr>
            <w:noProof/>
            <w:webHidden/>
          </w:rPr>
        </w:r>
        <w:r w:rsidR="00C133B6">
          <w:rPr>
            <w:noProof/>
            <w:webHidden/>
          </w:rPr>
          <w:fldChar w:fldCharType="separate"/>
        </w:r>
        <w:r w:rsidR="00C133B6">
          <w:rPr>
            <w:noProof/>
            <w:webHidden/>
          </w:rPr>
          <w:t>12</w:t>
        </w:r>
        <w:r w:rsidR="00C133B6">
          <w:rPr>
            <w:noProof/>
            <w:webHidden/>
          </w:rPr>
          <w:fldChar w:fldCharType="end"/>
        </w:r>
      </w:hyperlink>
    </w:p>
    <w:p w14:paraId="7AB7A615"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17" w:history="1">
        <w:r w:rsidR="00C133B6" w:rsidRPr="007D1933">
          <w:rPr>
            <w:rStyle w:val="Hyperlink"/>
            <w:noProof/>
          </w:rPr>
          <w:t>2.3.3</w:t>
        </w:r>
        <w:r w:rsidR="00C133B6">
          <w:rPr>
            <w:rFonts w:asciiTheme="minorHAnsi" w:eastAsiaTheme="minorEastAsia" w:hAnsiTheme="minorHAnsi" w:cstheme="minorBidi"/>
            <w:noProof/>
            <w:sz w:val="22"/>
            <w:szCs w:val="22"/>
            <w:lang w:val="en-US"/>
          </w:rPr>
          <w:tab/>
        </w:r>
        <w:r w:rsidR="00C133B6" w:rsidRPr="007D1933">
          <w:rPr>
            <w:rStyle w:val="Hyperlink"/>
            <w:noProof/>
          </w:rPr>
          <w:t>Indoor Use of Solid Fuels</w:t>
        </w:r>
        <w:r w:rsidR="00C133B6">
          <w:rPr>
            <w:noProof/>
            <w:webHidden/>
          </w:rPr>
          <w:tab/>
        </w:r>
        <w:r w:rsidR="00C133B6">
          <w:rPr>
            <w:noProof/>
            <w:webHidden/>
          </w:rPr>
          <w:fldChar w:fldCharType="begin"/>
        </w:r>
        <w:r w:rsidR="00C133B6">
          <w:rPr>
            <w:noProof/>
            <w:webHidden/>
          </w:rPr>
          <w:instrText xml:space="preserve"> PAGEREF _Toc368094417 \h </w:instrText>
        </w:r>
        <w:r w:rsidR="00C133B6">
          <w:rPr>
            <w:noProof/>
            <w:webHidden/>
          </w:rPr>
        </w:r>
        <w:r w:rsidR="00C133B6">
          <w:rPr>
            <w:noProof/>
            <w:webHidden/>
          </w:rPr>
          <w:fldChar w:fldCharType="separate"/>
        </w:r>
        <w:r w:rsidR="00C133B6">
          <w:rPr>
            <w:noProof/>
            <w:webHidden/>
          </w:rPr>
          <w:t>13</w:t>
        </w:r>
        <w:r w:rsidR="00C133B6">
          <w:rPr>
            <w:noProof/>
            <w:webHidden/>
          </w:rPr>
          <w:fldChar w:fldCharType="end"/>
        </w:r>
      </w:hyperlink>
    </w:p>
    <w:p w14:paraId="726B6CC9"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18" w:history="1">
        <w:r w:rsidR="00C133B6" w:rsidRPr="007D1933">
          <w:rPr>
            <w:rStyle w:val="Hyperlink"/>
            <w:noProof/>
          </w:rPr>
          <w:t>2.3.4</w:t>
        </w:r>
        <w:r w:rsidR="00C133B6">
          <w:rPr>
            <w:rFonts w:asciiTheme="minorHAnsi" w:eastAsiaTheme="minorEastAsia" w:hAnsiTheme="minorHAnsi" w:cstheme="minorBidi"/>
            <w:noProof/>
            <w:sz w:val="22"/>
            <w:szCs w:val="22"/>
            <w:lang w:val="en-US"/>
          </w:rPr>
          <w:tab/>
        </w:r>
        <w:r w:rsidR="00C133B6" w:rsidRPr="007D1933">
          <w:rPr>
            <w:rStyle w:val="Hyperlink"/>
            <w:noProof/>
          </w:rPr>
          <w:t>Outdoor Urban Air Pollution</w:t>
        </w:r>
        <w:r w:rsidR="00C133B6">
          <w:rPr>
            <w:noProof/>
            <w:webHidden/>
          </w:rPr>
          <w:tab/>
        </w:r>
        <w:r w:rsidR="00C133B6">
          <w:rPr>
            <w:noProof/>
            <w:webHidden/>
          </w:rPr>
          <w:fldChar w:fldCharType="begin"/>
        </w:r>
        <w:r w:rsidR="00C133B6">
          <w:rPr>
            <w:noProof/>
            <w:webHidden/>
          </w:rPr>
          <w:instrText xml:space="preserve"> PAGEREF _Toc368094418 \h </w:instrText>
        </w:r>
        <w:r w:rsidR="00C133B6">
          <w:rPr>
            <w:noProof/>
            <w:webHidden/>
          </w:rPr>
        </w:r>
        <w:r w:rsidR="00C133B6">
          <w:rPr>
            <w:noProof/>
            <w:webHidden/>
          </w:rPr>
          <w:fldChar w:fldCharType="separate"/>
        </w:r>
        <w:r w:rsidR="00C133B6">
          <w:rPr>
            <w:noProof/>
            <w:webHidden/>
          </w:rPr>
          <w:t>15</w:t>
        </w:r>
        <w:r w:rsidR="00C133B6">
          <w:rPr>
            <w:noProof/>
            <w:webHidden/>
          </w:rPr>
          <w:fldChar w:fldCharType="end"/>
        </w:r>
      </w:hyperlink>
    </w:p>
    <w:p w14:paraId="1E395BD3"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19" w:history="1">
        <w:r w:rsidR="00C133B6" w:rsidRPr="007D1933">
          <w:rPr>
            <w:rStyle w:val="Hyperlink"/>
            <w:noProof/>
          </w:rPr>
          <w:t>2.3.5</w:t>
        </w:r>
        <w:r w:rsidR="00C133B6">
          <w:rPr>
            <w:rFonts w:asciiTheme="minorHAnsi" w:eastAsiaTheme="minorEastAsia" w:hAnsiTheme="minorHAnsi" w:cstheme="minorBidi"/>
            <w:noProof/>
            <w:sz w:val="22"/>
            <w:szCs w:val="22"/>
            <w:lang w:val="en-US"/>
          </w:rPr>
          <w:tab/>
        </w:r>
        <w:r w:rsidR="00C133B6" w:rsidRPr="007D1933">
          <w:rPr>
            <w:rStyle w:val="Hyperlink"/>
            <w:noProof/>
          </w:rPr>
          <w:t>Water and Sanitation</w:t>
        </w:r>
        <w:r w:rsidR="00C133B6">
          <w:rPr>
            <w:noProof/>
            <w:webHidden/>
          </w:rPr>
          <w:tab/>
        </w:r>
        <w:r w:rsidR="00C133B6">
          <w:rPr>
            <w:noProof/>
            <w:webHidden/>
          </w:rPr>
          <w:fldChar w:fldCharType="begin"/>
        </w:r>
        <w:r w:rsidR="00C133B6">
          <w:rPr>
            <w:noProof/>
            <w:webHidden/>
          </w:rPr>
          <w:instrText xml:space="preserve"> PAGEREF _Toc368094419 \h </w:instrText>
        </w:r>
        <w:r w:rsidR="00C133B6">
          <w:rPr>
            <w:noProof/>
            <w:webHidden/>
          </w:rPr>
        </w:r>
        <w:r w:rsidR="00C133B6">
          <w:rPr>
            <w:noProof/>
            <w:webHidden/>
          </w:rPr>
          <w:fldChar w:fldCharType="separate"/>
        </w:r>
        <w:r w:rsidR="00C133B6">
          <w:rPr>
            <w:noProof/>
            <w:webHidden/>
          </w:rPr>
          <w:t>16</w:t>
        </w:r>
        <w:r w:rsidR="00C133B6">
          <w:rPr>
            <w:noProof/>
            <w:webHidden/>
          </w:rPr>
          <w:fldChar w:fldCharType="end"/>
        </w:r>
      </w:hyperlink>
    </w:p>
    <w:p w14:paraId="19846A6C"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20" w:history="1">
        <w:r w:rsidR="00C133B6" w:rsidRPr="007D1933">
          <w:rPr>
            <w:rStyle w:val="Hyperlink"/>
            <w:noProof/>
          </w:rPr>
          <w:t>2.4</w:t>
        </w:r>
        <w:r w:rsidR="00C133B6">
          <w:rPr>
            <w:rFonts w:asciiTheme="minorHAnsi" w:eastAsiaTheme="minorEastAsia" w:hAnsiTheme="minorHAnsi" w:cstheme="minorBidi"/>
            <w:noProof/>
            <w:sz w:val="22"/>
            <w:szCs w:val="22"/>
            <w:lang w:val="en-US"/>
          </w:rPr>
          <w:tab/>
        </w:r>
        <w:r w:rsidR="00C133B6" w:rsidRPr="007D1933">
          <w:rPr>
            <w:rStyle w:val="Hyperlink"/>
            <w:noProof/>
          </w:rPr>
          <w:t>Specialized Models:  Deaths from AIDS and Vehicle Accidents</w:t>
        </w:r>
        <w:r w:rsidR="00C133B6">
          <w:rPr>
            <w:noProof/>
            <w:webHidden/>
          </w:rPr>
          <w:tab/>
        </w:r>
        <w:r w:rsidR="00C133B6">
          <w:rPr>
            <w:noProof/>
            <w:webHidden/>
          </w:rPr>
          <w:fldChar w:fldCharType="begin"/>
        </w:r>
        <w:r w:rsidR="00C133B6">
          <w:rPr>
            <w:noProof/>
            <w:webHidden/>
          </w:rPr>
          <w:instrText xml:space="preserve"> PAGEREF _Toc368094420 \h </w:instrText>
        </w:r>
        <w:r w:rsidR="00C133B6">
          <w:rPr>
            <w:noProof/>
            <w:webHidden/>
          </w:rPr>
        </w:r>
        <w:r w:rsidR="00C133B6">
          <w:rPr>
            <w:noProof/>
            <w:webHidden/>
          </w:rPr>
          <w:fldChar w:fldCharType="separate"/>
        </w:r>
        <w:r w:rsidR="00C133B6">
          <w:rPr>
            <w:noProof/>
            <w:webHidden/>
          </w:rPr>
          <w:t>18</w:t>
        </w:r>
        <w:r w:rsidR="00C133B6">
          <w:rPr>
            <w:noProof/>
            <w:webHidden/>
          </w:rPr>
          <w:fldChar w:fldCharType="end"/>
        </w:r>
      </w:hyperlink>
    </w:p>
    <w:p w14:paraId="07F370A1"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21" w:history="1">
        <w:r w:rsidR="00C133B6" w:rsidRPr="007D1933">
          <w:rPr>
            <w:rStyle w:val="Hyperlink"/>
            <w:noProof/>
          </w:rPr>
          <w:t>2.5</w:t>
        </w:r>
        <w:r w:rsidR="00C133B6">
          <w:rPr>
            <w:rFonts w:asciiTheme="minorHAnsi" w:eastAsiaTheme="minorEastAsia" w:hAnsiTheme="minorHAnsi" w:cstheme="minorBidi"/>
            <w:noProof/>
            <w:sz w:val="22"/>
            <w:szCs w:val="22"/>
            <w:lang w:val="en-US"/>
          </w:rPr>
          <w:tab/>
        </w:r>
        <w:r w:rsidR="00C133B6" w:rsidRPr="007D1933">
          <w:rPr>
            <w:rStyle w:val="Hyperlink"/>
            <w:noProof/>
          </w:rPr>
          <w:t>Forward Linkages from Health</w:t>
        </w:r>
        <w:r w:rsidR="00C133B6">
          <w:rPr>
            <w:noProof/>
            <w:webHidden/>
          </w:rPr>
          <w:tab/>
        </w:r>
        <w:r w:rsidR="00C133B6">
          <w:rPr>
            <w:noProof/>
            <w:webHidden/>
          </w:rPr>
          <w:fldChar w:fldCharType="begin"/>
        </w:r>
        <w:r w:rsidR="00C133B6">
          <w:rPr>
            <w:noProof/>
            <w:webHidden/>
          </w:rPr>
          <w:instrText xml:space="preserve"> PAGEREF _Toc368094421 \h </w:instrText>
        </w:r>
        <w:r w:rsidR="00C133B6">
          <w:rPr>
            <w:noProof/>
            <w:webHidden/>
          </w:rPr>
        </w:r>
        <w:r w:rsidR="00C133B6">
          <w:rPr>
            <w:noProof/>
            <w:webHidden/>
          </w:rPr>
          <w:fldChar w:fldCharType="separate"/>
        </w:r>
        <w:r w:rsidR="00C133B6">
          <w:rPr>
            <w:noProof/>
            <w:webHidden/>
          </w:rPr>
          <w:t>20</w:t>
        </w:r>
        <w:r w:rsidR="00C133B6">
          <w:rPr>
            <w:noProof/>
            <w:webHidden/>
          </w:rPr>
          <w:fldChar w:fldCharType="end"/>
        </w:r>
      </w:hyperlink>
    </w:p>
    <w:p w14:paraId="2134773A"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22" w:history="1">
        <w:r w:rsidR="00C133B6" w:rsidRPr="007D1933">
          <w:rPr>
            <w:rStyle w:val="Hyperlink"/>
            <w:noProof/>
          </w:rPr>
          <w:t>2.5.1</w:t>
        </w:r>
        <w:r w:rsidR="00C133B6">
          <w:rPr>
            <w:rFonts w:asciiTheme="minorHAnsi" w:eastAsiaTheme="minorEastAsia" w:hAnsiTheme="minorHAnsi" w:cstheme="minorBidi"/>
            <w:noProof/>
            <w:sz w:val="22"/>
            <w:szCs w:val="22"/>
            <w:lang w:val="en-US"/>
          </w:rPr>
          <w:tab/>
        </w:r>
        <w:r w:rsidR="00C133B6" w:rsidRPr="007D1933">
          <w:rPr>
            <w:rStyle w:val="Hyperlink"/>
            <w:noProof/>
          </w:rPr>
          <w:t>Forward Linkages of Health to Population and  Labor Supply</w:t>
        </w:r>
        <w:r w:rsidR="00C133B6">
          <w:rPr>
            <w:noProof/>
            <w:webHidden/>
          </w:rPr>
          <w:tab/>
        </w:r>
        <w:r w:rsidR="00C133B6">
          <w:rPr>
            <w:noProof/>
            <w:webHidden/>
          </w:rPr>
          <w:fldChar w:fldCharType="begin"/>
        </w:r>
        <w:r w:rsidR="00C133B6">
          <w:rPr>
            <w:noProof/>
            <w:webHidden/>
          </w:rPr>
          <w:instrText xml:space="preserve"> PAGEREF _Toc368094422 \h </w:instrText>
        </w:r>
        <w:r w:rsidR="00C133B6">
          <w:rPr>
            <w:noProof/>
            <w:webHidden/>
          </w:rPr>
        </w:r>
        <w:r w:rsidR="00C133B6">
          <w:rPr>
            <w:noProof/>
            <w:webHidden/>
          </w:rPr>
          <w:fldChar w:fldCharType="separate"/>
        </w:r>
        <w:r w:rsidR="00C133B6">
          <w:rPr>
            <w:noProof/>
            <w:webHidden/>
          </w:rPr>
          <w:t>20</w:t>
        </w:r>
        <w:r w:rsidR="00C133B6">
          <w:rPr>
            <w:noProof/>
            <w:webHidden/>
          </w:rPr>
          <w:fldChar w:fldCharType="end"/>
        </w:r>
      </w:hyperlink>
    </w:p>
    <w:p w14:paraId="74CEC263"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23" w:history="1">
        <w:r w:rsidR="00C133B6" w:rsidRPr="007D1933">
          <w:rPr>
            <w:rStyle w:val="Hyperlink"/>
            <w:noProof/>
          </w:rPr>
          <w:t>2.5.2</w:t>
        </w:r>
        <w:r w:rsidR="00C133B6">
          <w:rPr>
            <w:rFonts w:asciiTheme="minorHAnsi" w:eastAsiaTheme="minorEastAsia" w:hAnsiTheme="minorHAnsi" w:cstheme="minorBidi"/>
            <w:noProof/>
            <w:sz w:val="22"/>
            <w:szCs w:val="22"/>
            <w:lang w:val="en-US"/>
          </w:rPr>
          <w:tab/>
        </w:r>
        <w:r w:rsidR="00C133B6" w:rsidRPr="007D1933">
          <w:rPr>
            <w:rStyle w:val="Hyperlink"/>
            <w:noProof/>
          </w:rPr>
          <w:t>Forward Linkages of Health to Capital Stock</w:t>
        </w:r>
        <w:r w:rsidR="00C133B6">
          <w:rPr>
            <w:noProof/>
            <w:webHidden/>
          </w:rPr>
          <w:tab/>
        </w:r>
        <w:r w:rsidR="00C133B6">
          <w:rPr>
            <w:noProof/>
            <w:webHidden/>
          </w:rPr>
          <w:fldChar w:fldCharType="begin"/>
        </w:r>
        <w:r w:rsidR="00C133B6">
          <w:rPr>
            <w:noProof/>
            <w:webHidden/>
          </w:rPr>
          <w:instrText xml:space="preserve"> PAGEREF _Toc368094423 \h </w:instrText>
        </w:r>
        <w:r w:rsidR="00C133B6">
          <w:rPr>
            <w:noProof/>
            <w:webHidden/>
          </w:rPr>
        </w:r>
        <w:r w:rsidR="00C133B6">
          <w:rPr>
            <w:noProof/>
            <w:webHidden/>
          </w:rPr>
          <w:fldChar w:fldCharType="separate"/>
        </w:r>
        <w:r w:rsidR="00C133B6">
          <w:rPr>
            <w:noProof/>
            <w:webHidden/>
          </w:rPr>
          <w:t>21</w:t>
        </w:r>
        <w:r w:rsidR="00C133B6">
          <w:rPr>
            <w:noProof/>
            <w:webHidden/>
          </w:rPr>
          <w:fldChar w:fldCharType="end"/>
        </w:r>
      </w:hyperlink>
    </w:p>
    <w:p w14:paraId="3B043365"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24" w:history="1">
        <w:r w:rsidR="00C133B6" w:rsidRPr="007D1933">
          <w:rPr>
            <w:rStyle w:val="Hyperlink"/>
            <w:noProof/>
          </w:rPr>
          <w:t>2.5.3</w:t>
        </w:r>
        <w:r w:rsidR="00C133B6">
          <w:rPr>
            <w:rFonts w:asciiTheme="minorHAnsi" w:eastAsiaTheme="minorEastAsia" w:hAnsiTheme="minorHAnsi" w:cstheme="minorBidi"/>
            <w:noProof/>
            <w:sz w:val="22"/>
            <w:szCs w:val="22"/>
            <w:lang w:val="en-US"/>
          </w:rPr>
          <w:tab/>
        </w:r>
        <w:r w:rsidR="00C133B6" w:rsidRPr="007D1933">
          <w:rPr>
            <w:rStyle w:val="Hyperlink"/>
            <w:noProof/>
          </w:rPr>
          <w:t>Forward Linkages of Health to Economic Productivity</w:t>
        </w:r>
        <w:r w:rsidR="00C133B6">
          <w:rPr>
            <w:noProof/>
            <w:webHidden/>
          </w:rPr>
          <w:tab/>
        </w:r>
        <w:r w:rsidR="00C133B6">
          <w:rPr>
            <w:noProof/>
            <w:webHidden/>
          </w:rPr>
          <w:fldChar w:fldCharType="begin"/>
        </w:r>
        <w:r w:rsidR="00C133B6">
          <w:rPr>
            <w:noProof/>
            <w:webHidden/>
          </w:rPr>
          <w:instrText xml:space="preserve"> PAGEREF _Toc368094424 \h </w:instrText>
        </w:r>
        <w:r w:rsidR="00C133B6">
          <w:rPr>
            <w:noProof/>
            <w:webHidden/>
          </w:rPr>
        </w:r>
        <w:r w:rsidR="00C133B6">
          <w:rPr>
            <w:noProof/>
            <w:webHidden/>
          </w:rPr>
          <w:fldChar w:fldCharType="separate"/>
        </w:r>
        <w:r w:rsidR="00C133B6">
          <w:rPr>
            <w:noProof/>
            <w:webHidden/>
          </w:rPr>
          <w:t>23</w:t>
        </w:r>
        <w:r w:rsidR="00C133B6">
          <w:rPr>
            <w:noProof/>
            <w:webHidden/>
          </w:rPr>
          <w:fldChar w:fldCharType="end"/>
        </w:r>
      </w:hyperlink>
    </w:p>
    <w:p w14:paraId="2B348508"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25" w:history="1">
        <w:r w:rsidR="00C133B6" w:rsidRPr="007D1933">
          <w:rPr>
            <w:rStyle w:val="Hyperlink"/>
            <w:noProof/>
            <w:lang w:val="en-US"/>
          </w:rPr>
          <w:t>3.</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Health Model Equations</w:t>
        </w:r>
        <w:r w:rsidR="00C133B6">
          <w:rPr>
            <w:noProof/>
            <w:webHidden/>
          </w:rPr>
          <w:tab/>
        </w:r>
        <w:r w:rsidR="00C133B6">
          <w:rPr>
            <w:noProof/>
            <w:webHidden/>
          </w:rPr>
          <w:fldChar w:fldCharType="begin"/>
        </w:r>
        <w:r w:rsidR="00C133B6">
          <w:rPr>
            <w:noProof/>
            <w:webHidden/>
          </w:rPr>
          <w:instrText xml:space="preserve"> PAGEREF _Toc368094425 \h </w:instrText>
        </w:r>
        <w:r w:rsidR="00C133B6">
          <w:rPr>
            <w:noProof/>
            <w:webHidden/>
          </w:rPr>
        </w:r>
        <w:r w:rsidR="00C133B6">
          <w:rPr>
            <w:noProof/>
            <w:webHidden/>
          </w:rPr>
          <w:fldChar w:fldCharType="separate"/>
        </w:r>
        <w:r w:rsidR="00C133B6">
          <w:rPr>
            <w:noProof/>
            <w:webHidden/>
          </w:rPr>
          <w:t>25</w:t>
        </w:r>
        <w:r w:rsidR="00C133B6">
          <w:rPr>
            <w:noProof/>
            <w:webHidden/>
          </w:rPr>
          <w:fldChar w:fldCharType="end"/>
        </w:r>
      </w:hyperlink>
    </w:p>
    <w:p w14:paraId="18E0477F"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26" w:history="1">
        <w:r w:rsidR="00C133B6" w:rsidRPr="007D1933">
          <w:rPr>
            <w:rStyle w:val="Hyperlink"/>
            <w:noProof/>
          </w:rPr>
          <w:t>3.1</w:t>
        </w:r>
        <w:r w:rsidR="00C133B6">
          <w:rPr>
            <w:rFonts w:asciiTheme="minorHAnsi" w:eastAsiaTheme="minorEastAsia" w:hAnsiTheme="minorHAnsi" w:cstheme="minorBidi"/>
            <w:noProof/>
            <w:sz w:val="22"/>
            <w:szCs w:val="22"/>
            <w:lang w:val="en-US"/>
          </w:rPr>
          <w:tab/>
        </w:r>
        <w:r w:rsidR="00C133B6" w:rsidRPr="007D1933">
          <w:rPr>
            <w:rStyle w:val="Hyperlink"/>
            <w:noProof/>
          </w:rPr>
          <w:t>Distal Driver Formulation</w:t>
        </w:r>
        <w:r w:rsidR="00C133B6">
          <w:rPr>
            <w:noProof/>
            <w:webHidden/>
          </w:rPr>
          <w:tab/>
        </w:r>
        <w:r w:rsidR="00C133B6">
          <w:rPr>
            <w:noProof/>
            <w:webHidden/>
          </w:rPr>
          <w:fldChar w:fldCharType="begin"/>
        </w:r>
        <w:r w:rsidR="00C133B6">
          <w:rPr>
            <w:noProof/>
            <w:webHidden/>
          </w:rPr>
          <w:instrText xml:space="preserve"> PAGEREF _Toc368094426 \h </w:instrText>
        </w:r>
        <w:r w:rsidR="00C133B6">
          <w:rPr>
            <w:noProof/>
            <w:webHidden/>
          </w:rPr>
        </w:r>
        <w:r w:rsidR="00C133B6">
          <w:rPr>
            <w:noProof/>
            <w:webHidden/>
          </w:rPr>
          <w:fldChar w:fldCharType="separate"/>
        </w:r>
        <w:r w:rsidR="00C133B6">
          <w:rPr>
            <w:noProof/>
            <w:webHidden/>
          </w:rPr>
          <w:t>26</w:t>
        </w:r>
        <w:r w:rsidR="00C133B6">
          <w:rPr>
            <w:noProof/>
            <w:webHidden/>
          </w:rPr>
          <w:fldChar w:fldCharType="end"/>
        </w:r>
      </w:hyperlink>
    </w:p>
    <w:p w14:paraId="6F238077"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27" w:history="1">
        <w:r w:rsidR="00C133B6" w:rsidRPr="007D1933">
          <w:rPr>
            <w:rStyle w:val="Hyperlink"/>
            <w:noProof/>
          </w:rPr>
          <w:t>3.1.1</w:t>
        </w:r>
        <w:r w:rsidR="00C133B6">
          <w:rPr>
            <w:rFonts w:asciiTheme="minorHAnsi" w:eastAsiaTheme="minorEastAsia" w:hAnsiTheme="minorHAnsi" w:cstheme="minorBidi"/>
            <w:noProof/>
            <w:sz w:val="22"/>
            <w:szCs w:val="22"/>
            <w:lang w:val="en-US"/>
          </w:rPr>
          <w:tab/>
        </w:r>
        <w:r w:rsidR="00C133B6" w:rsidRPr="007D1933">
          <w:rPr>
            <w:rStyle w:val="Hyperlink"/>
            <w:noProof/>
          </w:rPr>
          <w:t>Forecasting income and education for the distal driver formulation</w:t>
        </w:r>
        <w:r w:rsidR="00C133B6">
          <w:rPr>
            <w:noProof/>
            <w:webHidden/>
          </w:rPr>
          <w:tab/>
        </w:r>
        <w:r w:rsidR="00C133B6">
          <w:rPr>
            <w:noProof/>
            <w:webHidden/>
          </w:rPr>
          <w:fldChar w:fldCharType="begin"/>
        </w:r>
        <w:r w:rsidR="00C133B6">
          <w:rPr>
            <w:noProof/>
            <w:webHidden/>
          </w:rPr>
          <w:instrText xml:space="preserve"> PAGEREF _Toc368094427 \h </w:instrText>
        </w:r>
        <w:r w:rsidR="00C133B6">
          <w:rPr>
            <w:noProof/>
            <w:webHidden/>
          </w:rPr>
        </w:r>
        <w:r w:rsidR="00C133B6">
          <w:rPr>
            <w:noProof/>
            <w:webHidden/>
          </w:rPr>
          <w:fldChar w:fldCharType="separate"/>
        </w:r>
        <w:r w:rsidR="00C133B6">
          <w:rPr>
            <w:noProof/>
            <w:webHidden/>
          </w:rPr>
          <w:t>27</w:t>
        </w:r>
        <w:r w:rsidR="00C133B6">
          <w:rPr>
            <w:noProof/>
            <w:webHidden/>
          </w:rPr>
          <w:fldChar w:fldCharType="end"/>
        </w:r>
      </w:hyperlink>
    </w:p>
    <w:p w14:paraId="40045150"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28" w:history="1">
        <w:r w:rsidR="00C133B6" w:rsidRPr="007D1933">
          <w:rPr>
            <w:rStyle w:val="Hyperlink"/>
            <w:noProof/>
          </w:rPr>
          <w:t>3.1.2</w:t>
        </w:r>
        <w:r w:rsidR="00C133B6">
          <w:rPr>
            <w:rFonts w:asciiTheme="minorHAnsi" w:eastAsiaTheme="minorEastAsia" w:hAnsiTheme="minorHAnsi" w:cstheme="minorBidi"/>
            <w:noProof/>
            <w:sz w:val="22"/>
            <w:szCs w:val="22"/>
            <w:lang w:val="en-US"/>
          </w:rPr>
          <w:tab/>
        </w:r>
        <w:r w:rsidR="00C133B6" w:rsidRPr="007D1933">
          <w:rPr>
            <w:rStyle w:val="Hyperlink"/>
            <w:noProof/>
          </w:rPr>
          <w:t>Forecasting technology for the distal driver formulation of mortality</w:t>
        </w:r>
        <w:r w:rsidR="00C133B6">
          <w:rPr>
            <w:noProof/>
            <w:webHidden/>
          </w:rPr>
          <w:tab/>
        </w:r>
        <w:r w:rsidR="00C133B6">
          <w:rPr>
            <w:noProof/>
            <w:webHidden/>
          </w:rPr>
          <w:fldChar w:fldCharType="begin"/>
        </w:r>
        <w:r w:rsidR="00C133B6">
          <w:rPr>
            <w:noProof/>
            <w:webHidden/>
          </w:rPr>
          <w:instrText xml:space="preserve"> PAGEREF _Toc368094428 \h </w:instrText>
        </w:r>
        <w:r w:rsidR="00C133B6">
          <w:rPr>
            <w:noProof/>
            <w:webHidden/>
          </w:rPr>
        </w:r>
        <w:r w:rsidR="00C133B6">
          <w:rPr>
            <w:noProof/>
            <w:webHidden/>
          </w:rPr>
          <w:fldChar w:fldCharType="separate"/>
        </w:r>
        <w:r w:rsidR="00C133B6">
          <w:rPr>
            <w:noProof/>
            <w:webHidden/>
          </w:rPr>
          <w:t>28</w:t>
        </w:r>
        <w:r w:rsidR="00C133B6">
          <w:rPr>
            <w:noProof/>
            <w:webHidden/>
          </w:rPr>
          <w:fldChar w:fldCharType="end"/>
        </w:r>
      </w:hyperlink>
    </w:p>
    <w:p w14:paraId="00B03C1D"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29" w:history="1">
        <w:r w:rsidR="00C133B6" w:rsidRPr="007D1933">
          <w:rPr>
            <w:rStyle w:val="Hyperlink"/>
            <w:noProof/>
          </w:rPr>
          <w:t>3.2</w:t>
        </w:r>
        <w:r w:rsidR="00C133B6">
          <w:rPr>
            <w:rFonts w:asciiTheme="minorHAnsi" w:eastAsiaTheme="minorEastAsia" w:hAnsiTheme="minorHAnsi" w:cstheme="minorBidi"/>
            <w:noProof/>
            <w:sz w:val="22"/>
            <w:szCs w:val="22"/>
            <w:lang w:val="en-US"/>
          </w:rPr>
          <w:tab/>
        </w:r>
        <w:r w:rsidR="00C133B6" w:rsidRPr="007D1933">
          <w:rPr>
            <w:rStyle w:val="Hyperlink"/>
            <w:noProof/>
          </w:rPr>
          <w:t>Diabetes and Chronic Respiratory Diseases</w:t>
        </w:r>
        <w:r w:rsidR="00C133B6">
          <w:rPr>
            <w:noProof/>
            <w:webHidden/>
          </w:rPr>
          <w:tab/>
        </w:r>
        <w:r w:rsidR="00C133B6">
          <w:rPr>
            <w:noProof/>
            <w:webHidden/>
          </w:rPr>
          <w:fldChar w:fldCharType="begin"/>
        </w:r>
        <w:r w:rsidR="00C133B6">
          <w:rPr>
            <w:noProof/>
            <w:webHidden/>
          </w:rPr>
          <w:instrText xml:space="preserve"> PAGEREF _Toc368094429 \h </w:instrText>
        </w:r>
        <w:r w:rsidR="00C133B6">
          <w:rPr>
            <w:noProof/>
            <w:webHidden/>
          </w:rPr>
        </w:r>
        <w:r w:rsidR="00C133B6">
          <w:rPr>
            <w:noProof/>
            <w:webHidden/>
          </w:rPr>
          <w:fldChar w:fldCharType="separate"/>
        </w:r>
        <w:r w:rsidR="00C133B6">
          <w:rPr>
            <w:noProof/>
            <w:webHidden/>
          </w:rPr>
          <w:t>29</w:t>
        </w:r>
        <w:r w:rsidR="00C133B6">
          <w:rPr>
            <w:noProof/>
            <w:webHidden/>
          </w:rPr>
          <w:fldChar w:fldCharType="end"/>
        </w:r>
      </w:hyperlink>
    </w:p>
    <w:p w14:paraId="03FED40B"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30" w:history="1">
        <w:r w:rsidR="00C133B6" w:rsidRPr="007D1933">
          <w:rPr>
            <w:rStyle w:val="Hyperlink"/>
            <w:noProof/>
          </w:rPr>
          <w:t>3.2.1</w:t>
        </w:r>
        <w:r w:rsidR="00C133B6">
          <w:rPr>
            <w:rFonts w:asciiTheme="minorHAnsi" w:eastAsiaTheme="minorEastAsia" w:hAnsiTheme="minorHAnsi" w:cstheme="minorBidi"/>
            <w:noProof/>
            <w:sz w:val="22"/>
            <w:szCs w:val="22"/>
            <w:lang w:val="en-US"/>
          </w:rPr>
          <w:tab/>
        </w:r>
        <w:r w:rsidR="00C133B6" w:rsidRPr="007D1933">
          <w:rPr>
            <w:rStyle w:val="Hyperlink"/>
            <w:noProof/>
          </w:rPr>
          <w:t>Diabetes</w:t>
        </w:r>
        <w:r w:rsidR="00C133B6">
          <w:rPr>
            <w:noProof/>
            <w:webHidden/>
          </w:rPr>
          <w:tab/>
        </w:r>
        <w:r w:rsidR="00C133B6">
          <w:rPr>
            <w:noProof/>
            <w:webHidden/>
          </w:rPr>
          <w:fldChar w:fldCharType="begin"/>
        </w:r>
        <w:r w:rsidR="00C133B6">
          <w:rPr>
            <w:noProof/>
            <w:webHidden/>
          </w:rPr>
          <w:instrText xml:space="preserve"> PAGEREF _Toc368094430 \h </w:instrText>
        </w:r>
        <w:r w:rsidR="00C133B6">
          <w:rPr>
            <w:noProof/>
            <w:webHidden/>
          </w:rPr>
        </w:r>
        <w:r w:rsidR="00C133B6">
          <w:rPr>
            <w:noProof/>
            <w:webHidden/>
          </w:rPr>
          <w:fldChar w:fldCharType="separate"/>
        </w:r>
        <w:r w:rsidR="00C133B6">
          <w:rPr>
            <w:noProof/>
            <w:webHidden/>
          </w:rPr>
          <w:t>30</w:t>
        </w:r>
        <w:r w:rsidR="00C133B6">
          <w:rPr>
            <w:noProof/>
            <w:webHidden/>
          </w:rPr>
          <w:fldChar w:fldCharType="end"/>
        </w:r>
      </w:hyperlink>
    </w:p>
    <w:p w14:paraId="6219639E"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31" w:history="1">
        <w:r w:rsidR="00C133B6" w:rsidRPr="007D1933">
          <w:rPr>
            <w:rStyle w:val="Hyperlink"/>
            <w:noProof/>
          </w:rPr>
          <w:t>3.2.2</w:t>
        </w:r>
        <w:r w:rsidR="00C133B6">
          <w:rPr>
            <w:rFonts w:asciiTheme="minorHAnsi" w:eastAsiaTheme="minorEastAsia" w:hAnsiTheme="minorHAnsi" w:cstheme="minorBidi"/>
            <w:noProof/>
            <w:sz w:val="22"/>
            <w:szCs w:val="22"/>
            <w:lang w:val="en-US"/>
          </w:rPr>
          <w:tab/>
        </w:r>
        <w:r w:rsidR="00C133B6" w:rsidRPr="007D1933">
          <w:rPr>
            <w:rStyle w:val="Hyperlink"/>
            <w:noProof/>
          </w:rPr>
          <w:t>Chronic Respiratory Disease</w:t>
        </w:r>
        <w:r w:rsidR="00C133B6">
          <w:rPr>
            <w:noProof/>
            <w:webHidden/>
          </w:rPr>
          <w:tab/>
        </w:r>
        <w:r w:rsidR="00C133B6">
          <w:rPr>
            <w:noProof/>
            <w:webHidden/>
          </w:rPr>
          <w:fldChar w:fldCharType="begin"/>
        </w:r>
        <w:r w:rsidR="00C133B6">
          <w:rPr>
            <w:noProof/>
            <w:webHidden/>
          </w:rPr>
          <w:instrText xml:space="preserve"> PAGEREF _Toc368094431 \h </w:instrText>
        </w:r>
        <w:r w:rsidR="00C133B6">
          <w:rPr>
            <w:noProof/>
            <w:webHidden/>
          </w:rPr>
        </w:r>
        <w:r w:rsidR="00C133B6">
          <w:rPr>
            <w:noProof/>
            <w:webHidden/>
          </w:rPr>
          <w:fldChar w:fldCharType="separate"/>
        </w:r>
        <w:r w:rsidR="00C133B6">
          <w:rPr>
            <w:noProof/>
            <w:webHidden/>
          </w:rPr>
          <w:t>31</w:t>
        </w:r>
        <w:r w:rsidR="00C133B6">
          <w:rPr>
            <w:noProof/>
            <w:webHidden/>
          </w:rPr>
          <w:fldChar w:fldCharType="end"/>
        </w:r>
      </w:hyperlink>
    </w:p>
    <w:p w14:paraId="030F7D86"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2" w:history="1">
        <w:r w:rsidR="00C133B6" w:rsidRPr="007D1933">
          <w:rPr>
            <w:rStyle w:val="Hyperlink"/>
            <w:noProof/>
          </w:rPr>
          <w:t>3.3</w:t>
        </w:r>
        <w:r w:rsidR="00C133B6">
          <w:rPr>
            <w:rFonts w:asciiTheme="minorHAnsi" w:eastAsiaTheme="minorEastAsia" w:hAnsiTheme="minorHAnsi" w:cstheme="minorBidi"/>
            <w:noProof/>
            <w:sz w:val="22"/>
            <w:szCs w:val="22"/>
            <w:lang w:val="en-US"/>
          </w:rPr>
          <w:tab/>
        </w:r>
        <w:r w:rsidR="00C133B6" w:rsidRPr="007D1933">
          <w:rPr>
            <w:rStyle w:val="Hyperlink"/>
            <w:noProof/>
          </w:rPr>
          <w:t>Diarrhea, Malaria, and Respiratory Infections</w:t>
        </w:r>
        <w:r w:rsidR="00C133B6">
          <w:rPr>
            <w:noProof/>
            <w:webHidden/>
          </w:rPr>
          <w:tab/>
        </w:r>
        <w:r w:rsidR="00C133B6">
          <w:rPr>
            <w:noProof/>
            <w:webHidden/>
          </w:rPr>
          <w:fldChar w:fldCharType="begin"/>
        </w:r>
        <w:r w:rsidR="00C133B6">
          <w:rPr>
            <w:noProof/>
            <w:webHidden/>
          </w:rPr>
          <w:instrText xml:space="preserve"> PAGEREF _Toc368094432 \h </w:instrText>
        </w:r>
        <w:r w:rsidR="00C133B6">
          <w:rPr>
            <w:noProof/>
            <w:webHidden/>
          </w:rPr>
        </w:r>
        <w:r w:rsidR="00C133B6">
          <w:rPr>
            <w:noProof/>
            <w:webHidden/>
          </w:rPr>
          <w:fldChar w:fldCharType="separate"/>
        </w:r>
        <w:r w:rsidR="00C133B6">
          <w:rPr>
            <w:noProof/>
            <w:webHidden/>
          </w:rPr>
          <w:t>32</w:t>
        </w:r>
        <w:r w:rsidR="00C133B6">
          <w:rPr>
            <w:noProof/>
            <w:webHidden/>
          </w:rPr>
          <w:fldChar w:fldCharType="end"/>
        </w:r>
      </w:hyperlink>
    </w:p>
    <w:p w14:paraId="044F3F19"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3" w:history="1">
        <w:r w:rsidR="00C133B6" w:rsidRPr="007D1933">
          <w:rPr>
            <w:rStyle w:val="Hyperlink"/>
            <w:noProof/>
            <w:lang w:val="en-US"/>
          </w:rPr>
          <w:t>3.4</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HIV/AIDS</w:t>
        </w:r>
        <w:r w:rsidR="00C133B6">
          <w:rPr>
            <w:noProof/>
            <w:webHidden/>
          </w:rPr>
          <w:tab/>
        </w:r>
        <w:r w:rsidR="00C133B6">
          <w:rPr>
            <w:noProof/>
            <w:webHidden/>
          </w:rPr>
          <w:fldChar w:fldCharType="begin"/>
        </w:r>
        <w:r w:rsidR="00C133B6">
          <w:rPr>
            <w:noProof/>
            <w:webHidden/>
          </w:rPr>
          <w:instrText xml:space="preserve"> PAGEREF _Toc368094433 \h </w:instrText>
        </w:r>
        <w:r w:rsidR="00C133B6">
          <w:rPr>
            <w:noProof/>
            <w:webHidden/>
          </w:rPr>
        </w:r>
        <w:r w:rsidR="00C133B6">
          <w:rPr>
            <w:noProof/>
            <w:webHidden/>
          </w:rPr>
          <w:fldChar w:fldCharType="separate"/>
        </w:r>
        <w:r w:rsidR="00C133B6">
          <w:rPr>
            <w:noProof/>
            <w:webHidden/>
          </w:rPr>
          <w:t>33</w:t>
        </w:r>
        <w:r w:rsidR="00C133B6">
          <w:rPr>
            <w:noProof/>
            <w:webHidden/>
          </w:rPr>
          <w:fldChar w:fldCharType="end"/>
        </w:r>
      </w:hyperlink>
    </w:p>
    <w:p w14:paraId="6F344526"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4" w:history="1">
        <w:r w:rsidR="00C133B6" w:rsidRPr="007D1933">
          <w:rPr>
            <w:rStyle w:val="Hyperlink"/>
            <w:noProof/>
          </w:rPr>
          <w:t>3.5</w:t>
        </w:r>
        <w:r w:rsidR="00C133B6">
          <w:rPr>
            <w:rFonts w:asciiTheme="minorHAnsi" w:eastAsiaTheme="minorEastAsia" w:hAnsiTheme="minorHAnsi" w:cstheme="minorBidi"/>
            <w:noProof/>
            <w:sz w:val="22"/>
            <w:szCs w:val="22"/>
            <w:lang w:val="en-US"/>
          </w:rPr>
          <w:tab/>
        </w:r>
        <w:r w:rsidR="00C133B6" w:rsidRPr="007D1933">
          <w:rPr>
            <w:rStyle w:val="Hyperlink"/>
            <w:noProof/>
          </w:rPr>
          <w:t>Cardiovascular Disease</w:t>
        </w:r>
        <w:r w:rsidR="00C133B6">
          <w:rPr>
            <w:noProof/>
            <w:webHidden/>
          </w:rPr>
          <w:tab/>
        </w:r>
        <w:r w:rsidR="00C133B6">
          <w:rPr>
            <w:noProof/>
            <w:webHidden/>
          </w:rPr>
          <w:fldChar w:fldCharType="begin"/>
        </w:r>
        <w:r w:rsidR="00C133B6">
          <w:rPr>
            <w:noProof/>
            <w:webHidden/>
          </w:rPr>
          <w:instrText xml:space="preserve"> PAGEREF _Toc368094434 \h </w:instrText>
        </w:r>
        <w:r w:rsidR="00C133B6">
          <w:rPr>
            <w:noProof/>
            <w:webHidden/>
          </w:rPr>
        </w:r>
        <w:r w:rsidR="00C133B6">
          <w:rPr>
            <w:noProof/>
            <w:webHidden/>
          </w:rPr>
          <w:fldChar w:fldCharType="separate"/>
        </w:r>
        <w:r w:rsidR="00C133B6">
          <w:rPr>
            <w:noProof/>
            <w:webHidden/>
          </w:rPr>
          <w:t>35</w:t>
        </w:r>
        <w:r w:rsidR="00C133B6">
          <w:rPr>
            <w:noProof/>
            <w:webHidden/>
          </w:rPr>
          <w:fldChar w:fldCharType="end"/>
        </w:r>
      </w:hyperlink>
    </w:p>
    <w:p w14:paraId="434DB3F0"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5" w:history="1">
        <w:r w:rsidR="00C133B6" w:rsidRPr="007D1933">
          <w:rPr>
            <w:rStyle w:val="Hyperlink"/>
            <w:noProof/>
            <w:lang w:val="en-US"/>
          </w:rPr>
          <w:t>3.6</w:t>
        </w:r>
        <w:r w:rsidR="00C133B6">
          <w:rPr>
            <w:rFonts w:asciiTheme="minorHAnsi" w:eastAsiaTheme="minorEastAsia" w:hAnsiTheme="minorHAnsi" w:cstheme="minorBidi"/>
            <w:noProof/>
            <w:sz w:val="22"/>
            <w:szCs w:val="22"/>
            <w:lang w:val="en-US"/>
          </w:rPr>
          <w:tab/>
        </w:r>
        <w:r w:rsidR="00C133B6" w:rsidRPr="007D1933">
          <w:rPr>
            <w:rStyle w:val="Hyperlink"/>
            <w:noProof/>
          </w:rPr>
          <w:t>Road Traffic Accidents</w:t>
        </w:r>
        <w:r w:rsidR="00C133B6">
          <w:rPr>
            <w:noProof/>
            <w:webHidden/>
          </w:rPr>
          <w:tab/>
        </w:r>
        <w:r w:rsidR="00C133B6">
          <w:rPr>
            <w:noProof/>
            <w:webHidden/>
          </w:rPr>
          <w:fldChar w:fldCharType="begin"/>
        </w:r>
        <w:r w:rsidR="00C133B6">
          <w:rPr>
            <w:noProof/>
            <w:webHidden/>
          </w:rPr>
          <w:instrText xml:space="preserve"> PAGEREF _Toc368094435 \h </w:instrText>
        </w:r>
        <w:r w:rsidR="00C133B6">
          <w:rPr>
            <w:noProof/>
            <w:webHidden/>
          </w:rPr>
        </w:r>
        <w:r w:rsidR="00C133B6">
          <w:rPr>
            <w:noProof/>
            <w:webHidden/>
          </w:rPr>
          <w:fldChar w:fldCharType="separate"/>
        </w:r>
        <w:r w:rsidR="00C133B6">
          <w:rPr>
            <w:noProof/>
            <w:webHidden/>
          </w:rPr>
          <w:t>35</w:t>
        </w:r>
        <w:r w:rsidR="00C133B6">
          <w:rPr>
            <w:noProof/>
            <w:webHidden/>
          </w:rPr>
          <w:fldChar w:fldCharType="end"/>
        </w:r>
      </w:hyperlink>
    </w:p>
    <w:p w14:paraId="16FCD389"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6" w:history="1">
        <w:r w:rsidR="00C133B6" w:rsidRPr="007D1933">
          <w:rPr>
            <w:rStyle w:val="Hyperlink"/>
            <w:noProof/>
          </w:rPr>
          <w:t>3.7</w:t>
        </w:r>
        <w:r w:rsidR="00C133B6">
          <w:rPr>
            <w:rFonts w:asciiTheme="minorHAnsi" w:eastAsiaTheme="minorEastAsia" w:hAnsiTheme="minorHAnsi" w:cstheme="minorBidi"/>
            <w:noProof/>
            <w:sz w:val="22"/>
            <w:szCs w:val="22"/>
            <w:lang w:val="en-US"/>
          </w:rPr>
          <w:tab/>
        </w:r>
        <w:r w:rsidR="00C133B6" w:rsidRPr="007D1933">
          <w:rPr>
            <w:rStyle w:val="Hyperlink"/>
            <w:noProof/>
          </w:rPr>
          <w:t>Mental Health</w:t>
        </w:r>
        <w:r w:rsidR="00C133B6">
          <w:rPr>
            <w:noProof/>
            <w:webHidden/>
          </w:rPr>
          <w:tab/>
        </w:r>
        <w:r w:rsidR="00C133B6">
          <w:rPr>
            <w:noProof/>
            <w:webHidden/>
          </w:rPr>
          <w:fldChar w:fldCharType="begin"/>
        </w:r>
        <w:r w:rsidR="00C133B6">
          <w:rPr>
            <w:noProof/>
            <w:webHidden/>
          </w:rPr>
          <w:instrText xml:space="preserve"> PAGEREF _Toc368094436 \h </w:instrText>
        </w:r>
        <w:r w:rsidR="00C133B6">
          <w:rPr>
            <w:noProof/>
            <w:webHidden/>
          </w:rPr>
        </w:r>
        <w:r w:rsidR="00C133B6">
          <w:rPr>
            <w:noProof/>
            <w:webHidden/>
          </w:rPr>
          <w:fldChar w:fldCharType="separate"/>
        </w:r>
        <w:r w:rsidR="00C133B6">
          <w:rPr>
            <w:noProof/>
            <w:webHidden/>
          </w:rPr>
          <w:t>37</w:t>
        </w:r>
        <w:r w:rsidR="00C133B6">
          <w:rPr>
            <w:noProof/>
            <w:webHidden/>
          </w:rPr>
          <w:fldChar w:fldCharType="end"/>
        </w:r>
      </w:hyperlink>
    </w:p>
    <w:p w14:paraId="7C4BDDF9"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37" w:history="1">
        <w:r w:rsidR="00C133B6" w:rsidRPr="007D1933">
          <w:rPr>
            <w:rStyle w:val="Hyperlink"/>
            <w:noProof/>
            <w:lang w:val="en-US"/>
          </w:rPr>
          <w:t>4.</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Modifications to the Basic Health Model</w:t>
        </w:r>
        <w:r w:rsidR="00C133B6">
          <w:rPr>
            <w:noProof/>
            <w:webHidden/>
          </w:rPr>
          <w:tab/>
        </w:r>
        <w:r w:rsidR="00C133B6">
          <w:rPr>
            <w:noProof/>
            <w:webHidden/>
          </w:rPr>
          <w:fldChar w:fldCharType="begin"/>
        </w:r>
        <w:r w:rsidR="00C133B6">
          <w:rPr>
            <w:noProof/>
            <w:webHidden/>
          </w:rPr>
          <w:instrText xml:space="preserve"> PAGEREF _Toc368094437 \h </w:instrText>
        </w:r>
        <w:r w:rsidR="00C133B6">
          <w:rPr>
            <w:noProof/>
            <w:webHidden/>
          </w:rPr>
        </w:r>
        <w:r w:rsidR="00C133B6">
          <w:rPr>
            <w:noProof/>
            <w:webHidden/>
          </w:rPr>
          <w:fldChar w:fldCharType="separate"/>
        </w:r>
        <w:r w:rsidR="00C133B6">
          <w:rPr>
            <w:noProof/>
            <w:webHidden/>
          </w:rPr>
          <w:t>38</w:t>
        </w:r>
        <w:r w:rsidR="00C133B6">
          <w:rPr>
            <w:noProof/>
            <w:webHidden/>
          </w:rPr>
          <w:fldChar w:fldCharType="end"/>
        </w:r>
      </w:hyperlink>
    </w:p>
    <w:p w14:paraId="058F83EF"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8" w:history="1">
        <w:r w:rsidR="00C133B6" w:rsidRPr="007D1933">
          <w:rPr>
            <w:rStyle w:val="Hyperlink"/>
            <w:noProof/>
          </w:rPr>
          <w:t>4.1</w:t>
        </w:r>
        <w:r w:rsidR="00C133B6">
          <w:rPr>
            <w:rFonts w:asciiTheme="minorHAnsi" w:eastAsiaTheme="minorEastAsia" w:hAnsiTheme="minorHAnsi" w:cstheme="minorBidi"/>
            <w:noProof/>
            <w:sz w:val="22"/>
            <w:szCs w:val="22"/>
            <w:lang w:val="en-US"/>
          </w:rPr>
          <w:tab/>
        </w:r>
        <w:r w:rsidR="00C133B6" w:rsidRPr="007D1933">
          <w:rPr>
            <w:rStyle w:val="Hyperlink"/>
            <w:noProof/>
          </w:rPr>
          <w:t>Mortality Transition for Low-Income Countries</w:t>
        </w:r>
        <w:r w:rsidR="00C133B6">
          <w:rPr>
            <w:noProof/>
            <w:webHidden/>
          </w:rPr>
          <w:tab/>
        </w:r>
        <w:r w:rsidR="00C133B6">
          <w:rPr>
            <w:noProof/>
            <w:webHidden/>
          </w:rPr>
          <w:fldChar w:fldCharType="begin"/>
        </w:r>
        <w:r w:rsidR="00C133B6">
          <w:rPr>
            <w:noProof/>
            <w:webHidden/>
          </w:rPr>
          <w:instrText xml:space="preserve"> PAGEREF _Toc368094438 \h </w:instrText>
        </w:r>
        <w:r w:rsidR="00C133B6">
          <w:rPr>
            <w:noProof/>
            <w:webHidden/>
          </w:rPr>
        </w:r>
        <w:r w:rsidR="00C133B6">
          <w:rPr>
            <w:noProof/>
            <w:webHidden/>
          </w:rPr>
          <w:fldChar w:fldCharType="separate"/>
        </w:r>
        <w:r w:rsidR="00C133B6">
          <w:rPr>
            <w:noProof/>
            <w:webHidden/>
          </w:rPr>
          <w:t>38</w:t>
        </w:r>
        <w:r w:rsidR="00C133B6">
          <w:rPr>
            <w:noProof/>
            <w:webHidden/>
          </w:rPr>
          <w:fldChar w:fldCharType="end"/>
        </w:r>
      </w:hyperlink>
    </w:p>
    <w:p w14:paraId="6DC51FA5"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39" w:history="1">
        <w:r w:rsidR="00C133B6" w:rsidRPr="007D1933">
          <w:rPr>
            <w:rStyle w:val="Hyperlink"/>
            <w:noProof/>
          </w:rPr>
          <w:t>4.2</w:t>
        </w:r>
        <w:r w:rsidR="00C133B6">
          <w:rPr>
            <w:rFonts w:asciiTheme="minorHAnsi" w:eastAsiaTheme="minorEastAsia" w:hAnsiTheme="minorHAnsi" w:cstheme="minorBidi"/>
            <w:noProof/>
            <w:sz w:val="22"/>
            <w:szCs w:val="22"/>
            <w:lang w:val="en-US"/>
          </w:rPr>
          <w:tab/>
        </w:r>
        <w:r w:rsidR="00C133B6" w:rsidRPr="007D1933">
          <w:rPr>
            <w:rStyle w:val="Hyperlink"/>
            <w:noProof/>
          </w:rPr>
          <w:t>Maintaining Increase with Age in Non-Communicable Death Rates</w:t>
        </w:r>
        <w:r w:rsidR="00C133B6">
          <w:rPr>
            <w:noProof/>
            <w:webHidden/>
          </w:rPr>
          <w:tab/>
        </w:r>
        <w:r w:rsidR="00C133B6">
          <w:rPr>
            <w:noProof/>
            <w:webHidden/>
          </w:rPr>
          <w:fldChar w:fldCharType="begin"/>
        </w:r>
        <w:r w:rsidR="00C133B6">
          <w:rPr>
            <w:noProof/>
            <w:webHidden/>
          </w:rPr>
          <w:instrText xml:space="preserve"> PAGEREF _Toc368094439 \h </w:instrText>
        </w:r>
        <w:r w:rsidR="00C133B6">
          <w:rPr>
            <w:noProof/>
            <w:webHidden/>
          </w:rPr>
        </w:r>
        <w:r w:rsidR="00C133B6">
          <w:rPr>
            <w:noProof/>
            <w:webHidden/>
          </w:rPr>
          <w:fldChar w:fldCharType="separate"/>
        </w:r>
        <w:r w:rsidR="00C133B6">
          <w:rPr>
            <w:noProof/>
            <w:webHidden/>
          </w:rPr>
          <w:t>38</w:t>
        </w:r>
        <w:r w:rsidR="00C133B6">
          <w:rPr>
            <w:noProof/>
            <w:webHidden/>
          </w:rPr>
          <w:fldChar w:fldCharType="end"/>
        </w:r>
      </w:hyperlink>
    </w:p>
    <w:p w14:paraId="3E5BE325"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40" w:history="1">
        <w:r w:rsidR="00C133B6" w:rsidRPr="007D1933">
          <w:rPr>
            <w:rStyle w:val="Hyperlink"/>
            <w:noProof/>
          </w:rPr>
          <w:t>4.3</w:t>
        </w:r>
        <w:r w:rsidR="00C133B6">
          <w:rPr>
            <w:rFonts w:asciiTheme="minorHAnsi" w:eastAsiaTheme="minorEastAsia" w:hAnsiTheme="minorHAnsi" w:cstheme="minorBidi"/>
            <w:noProof/>
            <w:sz w:val="22"/>
            <w:szCs w:val="22"/>
            <w:lang w:val="en-US"/>
          </w:rPr>
          <w:tab/>
        </w:r>
        <w:r w:rsidR="00C133B6" w:rsidRPr="007D1933">
          <w:rPr>
            <w:rStyle w:val="Hyperlink"/>
            <w:noProof/>
          </w:rPr>
          <w:t>Elasticity of Child Mortality with Health Spending</w:t>
        </w:r>
        <w:r w:rsidR="00C133B6">
          <w:rPr>
            <w:noProof/>
            <w:webHidden/>
          </w:rPr>
          <w:tab/>
        </w:r>
        <w:r w:rsidR="00C133B6">
          <w:rPr>
            <w:noProof/>
            <w:webHidden/>
          </w:rPr>
          <w:fldChar w:fldCharType="begin"/>
        </w:r>
        <w:r w:rsidR="00C133B6">
          <w:rPr>
            <w:noProof/>
            <w:webHidden/>
          </w:rPr>
          <w:instrText xml:space="preserve"> PAGEREF _Toc368094440 \h </w:instrText>
        </w:r>
        <w:r w:rsidR="00C133B6">
          <w:rPr>
            <w:noProof/>
            <w:webHidden/>
          </w:rPr>
        </w:r>
        <w:r w:rsidR="00C133B6">
          <w:rPr>
            <w:noProof/>
            <w:webHidden/>
          </w:rPr>
          <w:fldChar w:fldCharType="separate"/>
        </w:r>
        <w:r w:rsidR="00C133B6">
          <w:rPr>
            <w:noProof/>
            <w:webHidden/>
          </w:rPr>
          <w:t>42</w:t>
        </w:r>
        <w:r w:rsidR="00C133B6">
          <w:rPr>
            <w:noProof/>
            <w:webHidden/>
          </w:rPr>
          <w:fldChar w:fldCharType="end"/>
        </w:r>
      </w:hyperlink>
    </w:p>
    <w:p w14:paraId="6625D2FD"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41" w:history="1">
        <w:r w:rsidR="00C133B6" w:rsidRPr="007D1933">
          <w:rPr>
            <w:rStyle w:val="Hyperlink"/>
            <w:noProof/>
            <w:lang w:val="en-US"/>
          </w:rPr>
          <w:t>5.</w:t>
        </w:r>
        <w:r w:rsidR="00C133B6">
          <w:rPr>
            <w:rFonts w:asciiTheme="minorHAnsi" w:eastAsiaTheme="minorEastAsia" w:hAnsiTheme="minorHAnsi" w:cstheme="minorBidi"/>
            <w:noProof/>
            <w:sz w:val="22"/>
            <w:szCs w:val="22"/>
            <w:lang w:val="en-US"/>
          </w:rPr>
          <w:tab/>
        </w:r>
        <w:r w:rsidR="00C133B6" w:rsidRPr="007D1933">
          <w:rPr>
            <w:rStyle w:val="Hyperlink"/>
            <w:noProof/>
          </w:rPr>
          <w:t>Data Initialization</w:t>
        </w:r>
        <w:r w:rsidR="00C133B6">
          <w:rPr>
            <w:noProof/>
            <w:webHidden/>
          </w:rPr>
          <w:tab/>
        </w:r>
        <w:r w:rsidR="00C133B6">
          <w:rPr>
            <w:noProof/>
            <w:webHidden/>
          </w:rPr>
          <w:fldChar w:fldCharType="begin"/>
        </w:r>
        <w:r w:rsidR="00C133B6">
          <w:rPr>
            <w:noProof/>
            <w:webHidden/>
          </w:rPr>
          <w:instrText xml:space="preserve"> PAGEREF _Toc368094441 \h </w:instrText>
        </w:r>
        <w:r w:rsidR="00C133B6">
          <w:rPr>
            <w:noProof/>
            <w:webHidden/>
          </w:rPr>
        </w:r>
        <w:r w:rsidR="00C133B6">
          <w:rPr>
            <w:noProof/>
            <w:webHidden/>
          </w:rPr>
          <w:fldChar w:fldCharType="separate"/>
        </w:r>
        <w:r w:rsidR="00C133B6">
          <w:rPr>
            <w:noProof/>
            <w:webHidden/>
          </w:rPr>
          <w:t>44</w:t>
        </w:r>
        <w:r w:rsidR="00C133B6">
          <w:rPr>
            <w:noProof/>
            <w:webHidden/>
          </w:rPr>
          <w:fldChar w:fldCharType="end"/>
        </w:r>
      </w:hyperlink>
    </w:p>
    <w:p w14:paraId="541C17DD"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42" w:history="1">
        <w:r w:rsidR="00C133B6" w:rsidRPr="007D1933">
          <w:rPr>
            <w:rStyle w:val="Hyperlink"/>
            <w:noProof/>
          </w:rPr>
          <w:t>5.1</w:t>
        </w:r>
        <w:r w:rsidR="00C133B6">
          <w:rPr>
            <w:rFonts w:asciiTheme="minorHAnsi" w:eastAsiaTheme="minorEastAsia" w:hAnsiTheme="minorHAnsi" w:cstheme="minorBidi"/>
            <w:noProof/>
            <w:sz w:val="22"/>
            <w:szCs w:val="22"/>
            <w:lang w:val="en-US"/>
          </w:rPr>
          <w:tab/>
        </w:r>
        <w:r w:rsidR="00C133B6" w:rsidRPr="007D1933">
          <w:rPr>
            <w:rStyle w:val="Hyperlink"/>
            <w:noProof/>
          </w:rPr>
          <w:t>Normalization and Scaling Factors</w:t>
        </w:r>
        <w:r w:rsidR="00C133B6">
          <w:rPr>
            <w:noProof/>
            <w:webHidden/>
          </w:rPr>
          <w:tab/>
        </w:r>
        <w:r w:rsidR="00C133B6">
          <w:rPr>
            <w:noProof/>
            <w:webHidden/>
          </w:rPr>
          <w:fldChar w:fldCharType="begin"/>
        </w:r>
        <w:r w:rsidR="00C133B6">
          <w:rPr>
            <w:noProof/>
            <w:webHidden/>
          </w:rPr>
          <w:instrText xml:space="preserve"> PAGEREF _Toc368094442 \h </w:instrText>
        </w:r>
        <w:r w:rsidR="00C133B6">
          <w:rPr>
            <w:noProof/>
            <w:webHidden/>
          </w:rPr>
        </w:r>
        <w:r w:rsidR="00C133B6">
          <w:rPr>
            <w:noProof/>
            <w:webHidden/>
          </w:rPr>
          <w:fldChar w:fldCharType="separate"/>
        </w:r>
        <w:r w:rsidR="00C133B6">
          <w:rPr>
            <w:noProof/>
            <w:webHidden/>
          </w:rPr>
          <w:t>44</w:t>
        </w:r>
        <w:r w:rsidR="00C133B6">
          <w:rPr>
            <w:noProof/>
            <w:webHidden/>
          </w:rPr>
          <w:fldChar w:fldCharType="end"/>
        </w:r>
      </w:hyperlink>
    </w:p>
    <w:p w14:paraId="54CC5EF6"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43" w:history="1">
        <w:r w:rsidR="00C133B6" w:rsidRPr="007D1933">
          <w:rPr>
            <w:rStyle w:val="Hyperlink"/>
            <w:noProof/>
          </w:rPr>
          <w:t>5.2</w:t>
        </w:r>
        <w:r w:rsidR="00C133B6">
          <w:rPr>
            <w:rFonts w:asciiTheme="minorHAnsi" w:eastAsiaTheme="minorEastAsia" w:hAnsiTheme="minorHAnsi" w:cstheme="minorBidi"/>
            <w:noProof/>
            <w:sz w:val="22"/>
            <w:szCs w:val="22"/>
            <w:lang w:val="en-US"/>
          </w:rPr>
          <w:tab/>
        </w:r>
        <w:r w:rsidR="00C133B6" w:rsidRPr="007D1933">
          <w:rPr>
            <w:rStyle w:val="Hyperlink"/>
            <w:noProof/>
          </w:rPr>
          <w:t>Cause-specific Mortality: Infants and the Elderly</w:t>
        </w:r>
        <w:r w:rsidR="00C133B6">
          <w:rPr>
            <w:noProof/>
            <w:webHidden/>
          </w:rPr>
          <w:tab/>
        </w:r>
        <w:r w:rsidR="00C133B6">
          <w:rPr>
            <w:noProof/>
            <w:webHidden/>
          </w:rPr>
          <w:fldChar w:fldCharType="begin"/>
        </w:r>
        <w:r w:rsidR="00C133B6">
          <w:rPr>
            <w:noProof/>
            <w:webHidden/>
          </w:rPr>
          <w:instrText xml:space="preserve"> PAGEREF _Toc368094443 \h </w:instrText>
        </w:r>
        <w:r w:rsidR="00C133B6">
          <w:rPr>
            <w:noProof/>
            <w:webHidden/>
          </w:rPr>
        </w:r>
        <w:r w:rsidR="00C133B6">
          <w:rPr>
            <w:noProof/>
            <w:webHidden/>
          </w:rPr>
          <w:fldChar w:fldCharType="separate"/>
        </w:r>
        <w:r w:rsidR="00C133B6">
          <w:rPr>
            <w:noProof/>
            <w:webHidden/>
          </w:rPr>
          <w:t>45</w:t>
        </w:r>
        <w:r w:rsidR="00C133B6">
          <w:rPr>
            <w:noProof/>
            <w:webHidden/>
          </w:rPr>
          <w:fldChar w:fldCharType="end"/>
        </w:r>
      </w:hyperlink>
    </w:p>
    <w:p w14:paraId="3F63EFDD"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44" w:history="1">
        <w:r w:rsidR="00C133B6" w:rsidRPr="007D1933">
          <w:rPr>
            <w:rStyle w:val="Hyperlink"/>
            <w:noProof/>
            <w:lang w:val="en-US"/>
          </w:rPr>
          <w:t>6.</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Incorporating P</w:t>
        </w:r>
        <w:r w:rsidR="00C133B6" w:rsidRPr="007D1933">
          <w:rPr>
            <w:rStyle w:val="Hyperlink"/>
            <w:noProof/>
          </w:rPr>
          <w:t>roximate Drivers</w:t>
        </w:r>
        <w:r w:rsidR="00C133B6">
          <w:rPr>
            <w:noProof/>
            <w:webHidden/>
          </w:rPr>
          <w:tab/>
        </w:r>
        <w:r w:rsidR="00C133B6">
          <w:rPr>
            <w:noProof/>
            <w:webHidden/>
          </w:rPr>
          <w:fldChar w:fldCharType="begin"/>
        </w:r>
        <w:r w:rsidR="00C133B6">
          <w:rPr>
            <w:noProof/>
            <w:webHidden/>
          </w:rPr>
          <w:instrText xml:space="preserve"> PAGEREF _Toc368094444 \h </w:instrText>
        </w:r>
        <w:r w:rsidR="00C133B6">
          <w:rPr>
            <w:noProof/>
            <w:webHidden/>
          </w:rPr>
        </w:r>
        <w:r w:rsidR="00C133B6">
          <w:rPr>
            <w:noProof/>
            <w:webHidden/>
          </w:rPr>
          <w:fldChar w:fldCharType="separate"/>
        </w:r>
        <w:r w:rsidR="00C133B6">
          <w:rPr>
            <w:noProof/>
            <w:webHidden/>
          </w:rPr>
          <w:t>47</w:t>
        </w:r>
        <w:r w:rsidR="00C133B6">
          <w:rPr>
            <w:noProof/>
            <w:webHidden/>
          </w:rPr>
          <w:fldChar w:fldCharType="end"/>
        </w:r>
      </w:hyperlink>
    </w:p>
    <w:p w14:paraId="77F5CBB8"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45" w:history="1">
        <w:r w:rsidR="00C133B6" w:rsidRPr="007D1933">
          <w:rPr>
            <w:rStyle w:val="Hyperlink"/>
            <w:noProof/>
          </w:rPr>
          <w:t>6.1</w:t>
        </w:r>
        <w:r w:rsidR="00C133B6">
          <w:rPr>
            <w:rFonts w:asciiTheme="minorHAnsi" w:eastAsiaTheme="minorEastAsia" w:hAnsiTheme="minorHAnsi" w:cstheme="minorBidi"/>
            <w:noProof/>
            <w:sz w:val="22"/>
            <w:szCs w:val="22"/>
            <w:lang w:val="en-US"/>
          </w:rPr>
          <w:tab/>
        </w:r>
        <w:r w:rsidR="00C133B6" w:rsidRPr="007D1933">
          <w:rPr>
            <w:rStyle w:val="Hyperlink"/>
            <w:noProof/>
          </w:rPr>
          <w:t>Adjusting mortality due to changes in a single risk factor</w:t>
        </w:r>
        <w:r w:rsidR="00C133B6">
          <w:rPr>
            <w:noProof/>
            <w:webHidden/>
          </w:rPr>
          <w:tab/>
        </w:r>
        <w:r w:rsidR="00C133B6">
          <w:rPr>
            <w:noProof/>
            <w:webHidden/>
          </w:rPr>
          <w:fldChar w:fldCharType="begin"/>
        </w:r>
        <w:r w:rsidR="00C133B6">
          <w:rPr>
            <w:noProof/>
            <w:webHidden/>
          </w:rPr>
          <w:instrText xml:space="preserve"> PAGEREF _Toc368094445 \h </w:instrText>
        </w:r>
        <w:r w:rsidR="00C133B6">
          <w:rPr>
            <w:noProof/>
            <w:webHidden/>
          </w:rPr>
        </w:r>
        <w:r w:rsidR="00C133B6">
          <w:rPr>
            <w:noProof/>
            <w:webHidden/>
          </w:rPr>
          <w:fldChar w:fldCharType="separate"/>
        </w:r>
        <w:r w:rsidR="00C133B6">
          <w:rPr>
            <w:noProof/>
            <w:webHidden/>
          </w:rPr>
          <w:t>47</w:t>
        </w:r>
        <w:r w:rsidR="00C133B6">
          <w:rPr>
            <w:noProof/>
            <w:webHidden/>
          </w:rPr>
          <w:fldChar w:fldCharType="end"/>
        </w:r>
      </w:hyperlink>
    </w:p>
    <w:p w14:paraId="2B955B44"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46" w:history="1">
        <w:r w:rsidR="00C133B6" w:rsidRPr="007D1933">
          <w:rPr>
            <w:rStyle w:val="Hyperlink"/>
            <w:noProof/>
          </w:rPr>
          <w:t>6.2</w:t>
        </w:r>
        <w:r w:rsidR="00C133B6">
          <w:rPr>
            <w:rFonts w:asciiTheme="minorHAnsi" w:eastAsiaTheme="minorEastAsia" w:hAnsiTheme="minorHAnsi" w:cstheme="minorBidi"/>
            <w:noProof/>
            <w:sz w:val="22"/>
            <w:szCs w:val="22"/>
            <w:lang w:val="en-US"/>
          </w:rPr>
          <w:tab/>
        </w:r>
        <w:r w:rsidR="00C133B6" w:rsidRPr="007D1933">
          <w:rPr>
            <w:rStyle w:val="Hyperlink"/>
            <w:noProof/>
          </w:rPr>
          <w:t>Multiple risk factors</w:t>
        </w:r>
        <w:r w:rsidR="00C133B6">
          <w:rPr>
            <w:noProof/>
            <w:webHidden/>
          </w:rPr>
          <w:tab/>
        </w:r>
        <w:r w:rsidR="00C133B6">
          <w:rPr>
            <w:noProof/>
            <w:webHidden/>
          </w:rPr>
          <w:fldChar w:fldCharType="begin"/>
        </w:r>
        <w:r w:rsidR="00C133B6">
          <w:rPr>
            <w:noProof/>
            <w:webHidden/>
          </w:rPr>
          <w:instrText xml:space="preserve"> PAGEREF _Toc368094446 \h </w:instrText>
        </w:r>
        <w:r w:rsidR="00C133B6">
          <w:rPr>
            <w:noProof/>
            <w:webHidden/>
          </w:rPr>
        </w:r>
        <w:r w:rsidR="00C133B6">
          <w:rPr>
            <w:noProof/>
            <w:webHidden/>
          </w:rPr>
          <w:fldChar w:fldCharType="separate"/>
        </w:r>
        <w:r w:rsidR="00C133B6">
          <w:rPr>
            <w:noProof/>
            <w:webHidden/>
          </w:rPr>
          <w:t>49</w:t>
        </w:r>
        <w:r w:rsidR="00C133B6">
          <w:rPr>
            <w:noProof/>
            <w:webHidden/>
          </w:rPr>
          <w:fldChar w:fldCharType="end"/>
        </w:r>
      </w:hyperlink>
    </w:p>
    <w:p w14:paraId="1BDAF847"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47" w:history="1">
        <w:r w:rsidR="00C133B6" w:rsidRPr="007D1933">
          <w:rPr>
            <w:rStyle w:val="Hyperlink"/>
            <w:noProof/>
          </w:rPr>
          <w:t>6.3</w:t>
        </w:r>
        <w:r w:rsidR="00C133B6">
          <w:rPr>
            <w:rFonts w:asciiTheme="minorHAnsi" w:eastAsiaTheme="minorEastAsia" w:hAnsiTheme="minorHAnsi" w:cstheme="minorBidi"/>
            <w:noProof/>
            <w:sz w:val="22"/>
            <w:szCs w:val="22"/>
            <w:lang w:val="en-US"/>
          </w:rPr>
          <w:tab/>
        </w:r>
        <w:r w:rsidR="00C133B6" w:rsidRPr="007D1933">
          <w:rPr>
            <w:rStyle w:val="Hyperlink"/>
            <w:noProof/>
          </w:rPr>
          <w:t>Specific Risk Factors</w:t>
        </w:r>
        <w:r w:rsidR="00C133B6">
          <w:rPr>
            <w:noProof/>
            <w:webHidden/>
          </w:rPr>
          <w:tab/>
        </w:r>
        <w:r w:rsidR="00C133B6">
          <w:rPr>
            <w:noProof/>
            <w:webHidden/>
          </w:rPr>
          <w:fldChar w:fldCharType="begin"/>
        </w:r>
        <w:r w:rsidR="00C133B6">
          <w:rPr>
            <w:noProof/>
            <w:webHidden/>
          </w:rPr>
          <w:instrText xml:space="preserve"> PAGEREF _Toc368094447 \h </w:instrText>
        </w:r>
        <w:r w:rsidR="00C133B6">
          <w:rPr>
            <w:noProof/>
            <w:webHidden/>
          </w:rPr>
        </w:r>
        <w:r w:rsidR="00C133B6">
          <w:rPr>
            <w:noProof/>
            <w:webHidden/>
          </w:rPr>
          <w:fldChar w:fldCharType="separate"/>
        </w:r>
        <w:r w:rsidR="00C133B6">
          <w:rPr>
            <w:noProof/>
            <w:webHidden/>
          </w:rPr>
          <w:t>50</w:t>
        </w:r>
        <w:r w:rsidR="00C133B6">
          <w:rPr>
            <w:noProof/>
            <w:webHidden/>
          </w:rPr>
          <w:fldChar w:fldCharType="end"/>
        </w:r>
      </w:hyperlink>
    </w:p>
    <w:p w14:paraId="3A737497"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48" w:history="1">
        <w:r w:rsidR="00C133B6" w:rsidRPr="007D1933">
          <w:rPr>
            <w:rStyle w:val="Hyperlink"/>
            <w:noProof/>
          </w:rPr>
          <w:t>6.3.1</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Childhood Under</w:t>
        </w:r>
        <w:r w:rsidR="00C133B6" w:rsidRPr="007D1933">
          <w:rPr>
            <w:rStyle w:val="Hyperlink"/>
            <w:noProof/>
          </w:rPr>
          <w:t>nutrition</w:t>
        </w:r>
        <w:r w:rsidR="00C133B6">
          <w:rPr>
            <w:noProof/>
            <w:webHidden/>
          </w:rPr>
          <w:tab/>
        </w:r>
        <w:r w:rsidR="00C133B6">
          <w:rPr>
            <w:noProof/>
            <w:webHidden/>
          </w:rPr>
          <w:fldChar w:fldCharType="begin"/>
        </w:r>
        <w:r w:rsidR="00C133B6">
          <w:rPr>
            <w:noProof/>
            <w:webHidden/>
          </w:rPr>
          <w:instrText xml:space="preserve"> PAGEREF _Toc368094448 \h </w:instrText>
        </w:r>
        <w:r w:rsidR="00C133B6">
          <w:rPr>
            <w:noProof/>
            <w:webHidden/>
          </w:rPr>
        </w:r>
        <w:r w:rsidR="00C133B6">
          <w:rPr>
            <w:noProof/>
            <w:webHidden/>
          </w:rPr>
          <w:fldChar w:fldCharType="separate"/>
        </w:r>
        <w:r w:rsidR="00C133B6">
          <w:rPr>
            <w:noProof/>
            <w:webHidden/>
          </w:rPr>
          <w:t>50</w:t>
        </w:r>
        <w:r w:rsidR="00C133B6">
          <w:rPr>
            <w:noProof/>
            <w:webHidden/>
          </w:rPr>
          <w:fldChar w:fldCharType="end"/>
        </w:r>
      </w:hyperlink>
    </w:p>
    <w:p w14:paraId="7A4C928E"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49" w:history="1">
        <w:r w:rsidR="00C133B6" w:rsidRPr="007D1933">
          <w:rPr>
            <w:rStyle w:val="Hyperlink"/>
            <w:noProof/>
            <w:lang w:val="en-US"/>
          </w:rPr>
          <w:t>6.3.2</w:t>
        </w:r>
        <w:r w:rsidR="00C133B6">
          <w:rPr>
            <w:rFonts w:asciiTheme="minorHAnsi" w:eastAsiaTheme="minorEastAsia" w:hAnsiTheme="minorHAnsi" w:cstheme="minorBidi"/>
            <w:noProof/>
            <w:sz w:val="22"/>
            <w:szCs w:val="22"/>
            <w:lang w:val="en-US"/>
          </w:rPr>
          <w:tab/>
        </w:r>
        <w:r w:rsidR="00C133B6" w:rsidRPr="007D1933">
          <w:rPr>
            <w:rStyle w:val="Hyperlink"/>
            <w:noProof/>
          </w:rPr>
          <w:t>Adult Body Mass Index (BMI) and Obesity</w:t>
        </w:r>
        <w:r w:rsidR="00C133B6">
          <w:rPr>
            <w:noProof/>
            <w:webHidden/>
          </w:rPr>
          <w:tab/>
        </w:r>
        <w:r w:rsidR="00C133B6">
          <w:rPr>
            <w:noProof/>
            <w:webHidden/>
          </w:rPr>
          <w:fldChar w:fldCharType="begin"/>
        </w:r>
        <w:r w:rsidR="00C133B6">
          <w:rPr>
            <w:noProof/>
            <w:webHidden/>
          </w:rPr>
          <w:instrText xml:space="preserve"> PAGEREF _Toc368094449 \h </w:instrText>
        </w:r>
        <w:r w:rsidR="00C133B6">
          <w:rPr>
            <w:noProof/>
            <w:webHidden/>
          </w:rPr>
        </w:r>
        <w:r w:rsidR="00C133B6">
          <w:rPr>
            <w:noProof/>
            <w:webHidden/>
          </w:rPr>
          <w:fldChar w:fldCharType="separate"/>
        </w:r>
        <w:r w:rsidR="00C133B6">
          <w:rPr>
            <w:noProof/>
            <w:webHidden/>
          </w:rPr>
          <w:t>51</w:t>
        </w:r>
        <w:r w:rsidR="00C133B6">
          <w:rPr>
            <w:noProof/>
            <w:webHidden/>
          </w:rPr>
          <w:fldChar w:fldCharType="end"/>
        </w:r>
      </w:hyperlink>
    </w:p>
    <w:p w14:paraId="669F3949"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50" w:history="1">
        <w:r w:rsidR="00C133B6" w:rsidRPr="007D1933">
          <w:rPr>
            <w:rStyle w:val="Hyperlink"/>
            <w:noProof/>
            <w:lang w:val="en-US"/>
          </w:rPr>
          <w:t>6.3.3</w:t>
        </w:r>
        <w:r w:rsidR="00C133B6">
          <w:rPr>
            <w:rFonts w:asciiTheme="minorHAnsi" w:eastAsiaTheme="minorEastAsia" w:hAnsiTheme="minorHAnsi" w:cstheme="minorBidi"/>
            <w:noProof/>
            <w:sz w:val="22"/>
            <w:szCs w:val="22"/>
            <w:lang w:val="en-US"/>
          </w:rPr>
          <w:tab/>
        </w:r>
        <w:r w:rsidR="00C133B6" w:rsidRPr="007D1933">
          <w:rPr>
            <w:rStyle w:val="Hyperlink"/>
            <w:noProof/>
          </w:rPr>
          <w:t>Water and Sanitation</w:t>
        </w:r>
        <w:r w:rsidR="00C133B6">
          <w:rPr>
            <w:noProof/>
            <w:webHidden/>
          </w:rPr>
          <w:tab/>
        </w:r>
        <w:r w:rsidR="00C133B6">
          <w:rPr>
            <w:noProof/>
            <w:webHidden/>
          </w:rPr>
          <w:fldChar w:fldCharType="begin"/>
        </w:r>
        <w:r w:rsidR="00C133B6">
          <w:rPr>
            <w:noProof/>
            <w:webHidden/>
          </w:rPr>
          <w:instrText xml:space="preserve"> PAGEREF _Toc368094450 \h </w:instrText>
        </w:r>
        <w:r w:rsidR="00C133B6">
          <w:rPr>
            <w:noProof/>
            <w:webHidden/>
          </w:rPr>
        </w:r>
        <w:r w:rsidR="00C133B6">
          <w:rPr>
            <w:noProof/>
            <w:webHidden/>
          </w:rPr>
          <w:fldChar w:fldCharType="separate"/>
        </w:r>
        <w:r w:rsidR="00C133B6">
          <w:rPr>
            <w:noProof/>
            <w:webHidden/>
          </w:rPr>
          <w:t>52</w:t>
        </w:r>
        <w:r w:rsidR="00C133B6">
          <w:rPr>
            <w:noProof/>
            <w:webHidden/>
          </w:rPr>
          <w:fldChar w:fldCharType="end"/>
        </w:r>
      </w:hyperlink>
    </w:p>
    <w:p w14:paraId="05658E59"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51" w:history="1">
        <w:r w:rsidR="00C133B6" w:rsidRPr="007D1933">
          <w:rPr>
            <w:rStyle w:val="Hyperlink"/>
            <w:noProof/>
          </w:rPr>
          <w:t>6.3.4</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Indoor Air Pollution</w:t>
        </w:r>
        <w:r w:rsidR="00C133B6">
          <w:rPr>
            <w:noProof/>
            <w:webHidden/>
          </w:rPr>
          <w:tab/>
        </w:r>
        <w:r w:rsidR="00C133B6">
          <w:rPr>
            <w:noProof/>
            <w:webHidden/>
          </w:rPr>
          <w:fldChar w:fldCharType="begin"/>
        </w:r>
        <w:r w:rsidR="00C133B6">
          <w:rPr>
            <w:noProof/>
            <w:webHidden/>
          </w:rPr>
          <w:instrText xml:space="preserve"> PAGEREF _Toc368094451 \h </w:instrText>
        </w:r>
        <w:r w:rsidR="00C133B6">
          <w:rPr>
            <w:noProof/>
            <w:webHidden/>
          </w:rPr>
        </w:r>
        <w:r w:rsidR="00C133B6">
          <w:rPr>
            <w:noProof/>
            <w:webHidden/>
          </w:rPr>
          <w:fldChar w:fldCharType="separate"/>
        </w:r>
        <w:r w:rsidR="00C133B6">
          <w:rPr>
            <w:noProof/>
            <w:webHidden/>
          </w:rPr>
          <w:t>55</w:t>
        </w:r>
        <w:r w:rsidR="00C133B6">
          <w:rPr>
            <w:noProof/>
            <w:webHidden/>
          </w:rPr>
          <w:fldChar w:fldCharType="end"/>
        </w:r>
      </w:hyperlink>
    </w:p>
    <w:p w14:paraId="2412A43B"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52" w:history="1">
        <w:r w:rsidR="00C133B6" w:rsidRPr="007D1933">
          <w:rPr>
            <w:rStyle w:val="Hyperlink"/>
            <w:noProof/>
          </w:rPr>
          <w:t>6.3.5</w:t>
        </w:r>
        <w:r w:rsidR="00C133B6">
          <w:rPr>
            <w:rFonts w:asciiTheme="minorHAnsi" w:eastAsiaTheme="minorEastAsia" w:hAnsiTheme="minorHAnsi" w:cstheme="minorBidi"/>
            <w:noProof/>
            <w:sz w:val="22"/>
            <w:szCs w:val="22"/>
            <w:lang w:val="en-US"/>
          </w:rPr>
          <w:tab/>
        </w:r>
        <w:r w:rsidR="00C133B6" w:rsidRPr="007D1933">
          <w:rPr>
            <w:rStyle w:val="Hyperlink"/>
            <w:noProof/>
            <w:lang w:val="en-US"/>
          </w:rPr>
          <w:t>Outdoor Air Pollution</w:t>
        </w:r>
        <w:r w:rsidR="00C133B6">
          <w:rPr>
            <w:noProof/>
            <w:webHidden/>
          </w:rPr>
          <w:tab/>
        </w:r>
        <w:r w:rsidR="00C133B6">
          <w:rPr>
            <w:noProof/>
            <w:webHidden/>
          </w:rPr>
          <w:fldChar w:fldCharType="begin"/>
        </w:r>
        <w:r w:rsidR="00C133B6">
          <w:rPr>
            <w:noProof/>
            <w:webHidden/>
          </w:rPr>
          <w:instrText xml:space="preserve"> PAGEREF _Toc368094452 \h </w:instrText>
        </w:r>
        <w:r w:rsidR="00C133B6">
          <w:rPr>
            <w:noProof/>
            <w:webHidden/>
          </w:rPr>
        </w:r>
        <w:r w:rsidR="00C133B6">
          <w:rPr>
            <w:noProof/>
            <w:webHidden/>
          </w:rPr>
          <w:fldChar w:fldCharType="separate"/>
        </w:r>
        <w:r w:rsidR="00C133B6">
          <w:rPr>
            <w:noProof/>
            <w:webHidden/>
          </w:rPr>
          <w:t>56</w:t>
        </w:r>
        <w:r w:rsidR="00C133B6">
          <w:rPr>
            <w:noProof/>
            <w:webHidden/>
          </w:rPr>
          <w:fldChar w:fldCharType="end"/>
        </w:r>
      </w:hyperlink>
    </w:p>
    <w:p w14:paraId="7A33323D" w14:textId="77777777" w:rsidR="00C133B6" w:rsidRDefault="008C0029">
      <w:pPr>
        <w:pStyle w:val="TOC3"/>
        <w:tabs>
          <w:tab w:val="left" w:pos="1200"/>
          <w:tab w:val="right" w:leader="dot" w:pos="8630"/>
        </w:tabs>
        <w:rPr>
          <w:rFonts w:asciiTheme="minorHAnsi" w:eastAsiaTheme="minorEastAsia" w:hAnsiTheme="minorHAnsi" w:cstheme="minorBidi"/>
          <w:noProof/>
          <w:sz w:val="22"/>
          <w:szCs w:val="22"/>
          <w:lang w:val="en-US"/>
        </w:rPr>
      </w:pPr>
      <w:hyperlink w:anchor="_Toc368094453" w:history="1">
        <w:r w:rsidR="00C133B6" w:rsidRPr="007D1933">
          <w:rPr>
            <w:rStyle w:val="Hyperlink"/>
            <w:noProof/>
            <w:lang w:val="en-US"/>
          </w:rPr>
          <w:t>6.3.6</w:t>
        </w:r>
        <w:r w:rsidR="00C133B6">
          <w:rPr>
            <w:rFonts w:asciiTheme="minorHAnsi" w:eastAsiaTheme="minorEastAsia" w:hAnsiTheme="minorHAnsi" w:cstheme="minorBidi"/>
            <w:noProof/>
            <w:sz w:val="22"/>
            <w:szCs w:val="22"/>
            <w:lang w:val="en-US"/>
          </w:rPr>
          <w:tab/>
        </w:r>
        <w:r w:rsidR="00C133B6" w:rsidRPr="007D1933">
          <w:rPr>
            <w:rStyle w:val="Hyperlink"/>
            <w:noProof/>
          </w:rPr>
          <w:t>Smoking Rate and Smoking Impact</w:t>
        </w:r>
        <w:r w:rsidR="00C133B6">
          <w:rPr>
            <w:noProof/>
            <w:webHidden/>
          </w:rPr>
          <w:tab/>
        </w:r>
        <w:r w:rsidR="00C133B6">
          <w:rPr>
            <w:noProof/>
            <w:webHidden/>
          </w:rPr>
          <w:fldChar w:fldCharType="begin"/>
        </w:r>
        <w:r w:rsidR="00C133B6">
          <w:rPr>
            <w:noProof/>
            <w:webHidden/>
          </w:rPr>
          <w:instrText xml:space="preserve"> PAGEREF _Toc368094453 \h </w:instrText>
        </w:r>
        <w:r w:rsidR="00C133B6">
          <w:rPr>
            <w:noProof/>
            <w:webHidden/>
          </w:rPr>
        </w:r>
        <w:r w:rsidR="00C133B6">
          <w:rPr>
            <w:noProof/>
            <w:webHidden/>
          </w:rPr>
          <w:fldChar w:fldCharType="separate"/>
        </w:r>
        <w:r w:rsidR="00C133B6">
          <w:rPr>
            <w:noProof/>
            <w:webHidden/>
          </w:rPr>
          <w:t>57</w:t>
        </w:r>
        <w:r w:rsidR="00C133B6">
          <w:rPr>
            <w:noProof/>
            <w:webHidden/>
          </w:rPr>
          <w:fldChar w:fldCharType="end"/>
        </w:r>
      </w:hyperlink>
    </w:p>
    <w:p w14:paraId="191B40F4" w14:textId="77777777" w:rsidR="00C133B6" w:rsidRDefault="008C0029">
      <w:pPr>
        <w:pStyle w:val="TOC4"/>
        <w:tabs>
          <w:tab w:val="right" w:leader="dot" w:pos="8630"/>
        </w:tabs>
        <w:rPr>
          <w:rFonts w:asciiTheme="minorHAnsi" w:eastAsiaTheme="minorEastAsia" w:hAnsiTheme="minorHAnsi" w:cstheme="minorBidi"/>
          <w:noProof/>
          <w:sz w:val="22"/>
          <w:szCs w:val="22"/>
          <w:lang w:val="en-US"/>
        </w:rPr>
      </w:pPr>
      <w:hyperlink w:anchor="_Toc368094454" w:history="1">
        <w:r w:rsidR="00C133B6" w:rsidRPr="007D1933">
          <w:rPr>
            <w:rStyle w:val="Hyperlink"/>
            <w:noProof/>
          </w:rPr>
          <w:t>6.3.6.1  Historical Smoking Rates</w:t>
        </w:r>
        <w:r w:rsidR="00C133B6">
          <w:rPr>
            <w:noProof/>
            <w:webHidden/>
          </w:rPr>
          <w:tab/>
        </w:r>
        <w:r w:rsidR="00C133B6">
          <w:rPr>
            <w:noProof/>
            <w:webHidden/>
          </w:rPr>
          <w:fldChar w:fldCharType="begin"/>
        </w:r>
        <w:r w:rsidR="00C133B6">
          <w:rPr>
            <w:noProof/>
            <w:webHidden/>
          </w:rPr>
          <w:instrText xml:space="preserve"> PAGEREF _Toc368094454 \h </w:instrText>
        </w:r>
        <w:r w:rsidR="00C133B6">
          <w:rPr>
            <w:noProof/>
            <w:webHidden/>
          </w:rPr>
        </w:r>
        <w:r w:rsidR="00C133B6">
          <w:rPr>
            <w:noProof/>
            <w:webHidden/>
          </w:rPr>
          <w:fldChar w:fldCharType="separate"/>
        </w:r>
        <w:r w:rsidR="00C133B6">
          <w:rPr>
            <w:noProof/>
            <w:webHidden/>
          </w:rPr>
          <w:t>58</w:t>
        </w:r>
        <w:r w:rsidR="00C133B6">
          <w:rPr>
            <w:noProof/>
            <w:webHidden/>
          </w:rPr>
          <w:fldChar w:fldCharType="end"/>
        </w:r>
      </w:hyperlink>
    </w:p>
    <w:p w14:paraId="45978E9B" w14:textId="77777777" w:rsidR="00C133B6" w:rsidRDefault="008C0029">
      <w:pPr>
        <w:pStyle w:val="TOC4"/>
        <w:tabs>
          <w:tab w:val="right" w:leader="dot" w:pos="8630"/>
        </w:tabs>
        <w:rPr>
          <w:rFonts w:asciiTheme="minorHAnsi" w:eastAsiaTheme="minorEastAsia" w:hAnsiTheme="minorHAnsi" w:cstheme="minorBidi"/>
          <w:noProof/>
          <w:sz w:val="22"/>
          <w:szCs w:val="22"/>
          <w:lang w:val="en-US"/>
        </w:rPr>
      </w:pPr>
      <w:hyperlink w:anchor="_Toc368094455" w:history="1">
        <w:r w:rsidR="00C133B6" w:rsidRPr="007D1933">
          <w:rPr>
            <w:rStyle w:val="Hyperlink"/>
            <w:noProof/>
          </w:rPr>
          <w:t>6.3.6.2  Smoking as a Function of GDP per Capita</w:t>
        </w:r>
        <w:r w:rsidR="00C133B6">
          <w:rPr>
            <w:noProof/>
            <w:webHidden/>
          </w:rPr>
          <w:tab/>
        </w:r>
        <w:r w:rsidR="00C133B6">
          <w:rPr>
            <w:noProof/>
            <w:webHidden/>
          </w:rPr>
          <w:fldChar w:fldCharType="begin"/>
        </w:r>
        <w:r w:rsidR="00C133B6">
          <w:rPr>
            <w:noProof/>
            <w:webHidden/>
          </w:rPr>
          <w:instrText xml:space="preserve"> PAGEREF _Toc368094455 \h </w:instrText>
        </w:r>
        <w:r w:rsidR="00C133B6">
          <w:rPr>
            <w:noProof/>
            <w:webHidden/>
          </w:rPr>
        </w:r>
        <w:r w:rsidR="00C133B6">
          <w:rPr>
            <w:noProof/>
            <w:webHidden/>
          </w:rPr>
          <w:fldChar w:fldCharType="separate"/>
        </w:r>
        <w:r w:rsidR="00C133B6">
          <w:rPr>
            <w:noProof/>
            <w:webHidden/>
          </w:rPr>
          <w:t>59</w:t>
        </w:r>
        <w:r w:rsidR="00C133B6">
          <w:rPr>
            <w:noProof/>
            <w:webHidden/>
          </w:rPr>
          <w:fldChar w:fldCharType="end"/>
        </w:r>
      </w:hyperlink>
    </w:p>
    <w:p w14:paraId="6246B276" w14:textId="77777777" w:rsidR="00C133B6" w:rsidRDefault="008C0029">
      <w:pPr>
        <w:pStyle w:val="TOC4"/>
        <w:tabs>
          <w:tab w:val="right" w:leader="dot" w:pos="8630"/>
        </w:tabs>
        <w:rPr>
          <w:rFonts w:asciiTheme="minorHAnsi" w:eastAsiaTheme="minorEastAsia" w:hAnsiTheme="minorHAnsi" w:cstheme="minorBidi"/>
          <w:noProof/>
          <w:sz w:val="22"/>
          <w:szCs w:val="22"/>
          <w:lang w:val="en-US"/>
        </w:rPr>
      </w:pPr>
      <w:hyperlink w:anchor="_Toc368094456" w:history="1">
        <w:r w:rsidR="00C133B6" w:rsidRPr="007D1933">
          <w:rPr>
            <w:rStyle w:val="Hyperlink"/>
            <w:noProof/>
          </w:rPr>
          <w:t>6.3.6.3  Forecasting Changes in Smoking using Past Behavior and GDP per Capita Expectations</w:t>
        </w:r>
        <w:r w:rsidR="00C133B6">
          <w:rPr>
            <w:noProof/>
            <w:webHidden/>
          </w:rPr>
          <w:tab/>
        </w:r>
        <w:r w:rsidR="00C133B6">
          <w:rPr>
            <w:noProof/>
            <w:webHidden/>
          </w:rPr>
          <w:fldChar w:fldCharType="begin"/>
        </w:r>
        <w:r w:rsidR="00C133B6">
          <w:rPr>
            <w:noProof/>
            <w:webHidden/>
          </w:rPr>
          <w:instrText xml:space="preserve"> PAGEREF _Toc368094456 \h </w:instrText>
        </w:r>
        <w:r w:rsidR="00C133B6">
          <w:rPr>
            <w:noProof/>
            <w:webHidden/>
          </w:rPr>
        </w:r>
        <w:r w:rsidR="00C133B6">
          <w:rPr>
            <w:noProof/>
            <w:webHidden/>
          </w:rPr>
          <w:fldChar w:fldCharType="separate"/>
        </w:r>
        <w:r w:rsidR="00C133B6">
          <w:rPr>
            <w:noProof/>
            <w:webHidden/>
          </w:rPr>
          <w:t>60</w:t>
        </w:r>
        <w:r w:rsidR="00C133B6">
          <w:rPr>
            <w:noProof/>
            <w:webHidden/>
          </w:rPr>
          <w:fldChar w:fldCharType="end"/>
        </w:r>
      </w:hyperlink>
    </w:p>
    <w:p w14:paraId="4D39571F" w14:textId="77777777" w:rsidR="00C133B6" w:rsidRDefault="008C0029">
      <w:pPr>
        <w:pStyle w:val="TOC4"/>
        <w:tabs>
          <w:tab w:val="right" w:leader="dot" w:pos="8630"/>
        </w:tabs>
        <w:rPr>
          <w:rFonts w:asciiTheme="minorHAnsi" w:eastAsiaTheme="minorEastAsia" w:hAnsiTheme="minorHAnsi" w:cstheme="minorBidi"/>
          <w:noProof/>
          <w:sz w:val="22"/>
          <w:szCs w:val="22"/>
          <w:lang w:val="en-US"/>
        </w:rPr>
      </w:pPr>
      <w:hyperlink w:anchor="_Toc368094457" w:history="1">
        <w:r w:rsidR="00C133B6" w:rsidRPr="007D1933">
          <w:rPr>
            <w:rStyle w:val="Hyperlink"/>
            <w:noProof/>
          </w:rPr>
          <w:t>6.3.6.4  Computing Future Smoking Impact from Future Smoking Rates</w:t>
        </w:r>
        <w:r w:rsidR="00C133B6">
          <w:rPr>
            <w:noProof/>
            <w:webHidden/>
          </w:rPr>
          <w:tab/>
        </w:r>
        <w:r w:rsidR="00C133B6">
          <w:rPr>
            <w:noProof/>
            <w:webHidden/>
          </w:rPr>
          <w:fldChar w:fldCharType="begin"/>
        </w:r>
        <w:r w:rsidR="00C133B6">
          <w:rPr>
            <w:noProof/>
            <w:webHidden/>
          </w:rPr>
          <w:instrText xml:space="preserve"> PAGEREF _Toc368094457 \h </w:instrText>
        </w:r>
        <w:r w:rsidR="00C133B6">
          <w:rPr>
            <w:noProof/>
            <w:webHidden/>
          </w:rPr>
        </w:r>
        <w:r w:rsidR="00C133B6">
          <w:rPr>
            <w:noProof/>
            <w:webHidden/>
          </w:rPr>
          <w:fldChar w:fldCharType="separate"/>
        </w:r>
        <w:r w:rsidR="00C133B6">
          <w:rPr>
            <w:noProof/>
            <w:webHidden/>
          </w:rPr>
          <w:t>61</w:t>
        </w:r>
        <w:r w:rsidR="00C133B6">
          <w:rPr>
            <w:noProof/>
            <w:webHidden/>
          </w:rPr>
          <w:fldChar w:fldCharType="end"/>
        </w:r>
      </w:hyperlink>
    </w:p>
    <w:p w14:paraId="2BD01C93" w14:textId="77777777" w:rsidR="00C133B6" w:rsidRDefault="008C0029">
      <w:pPr>
        <w:pStyle w:val="TOC4"/>
        <w:tabs>
          <w:tab w:val="right" w:leader="dot" w:pos="8630"/>
        </w:tabs>
        <w:rPr>
          <w:rFonts w:asciiTheme="minorHAnsi" w:eastAsiaTheme="minorEastAsia" w:hAnsiTheme="minorHAnsi" w:cstheme="minorBidi"/>
          <w:noProof/>
          <w:sz w:val="22"/>
          <w:szCs w:val="22"/>
          <w:lang w:val="en-US"/>
        </w:rPr>
      </w:pPr>
      <w:hyperlink w:anchor="_Toc368094458" w:history="1">
        <w:r w:rsidR="00C133B6" w:rsidRPr="007D1933">
          <w:rPr>
            <w:rStyle w:val="Hyperlink"/>
            <w:noProof/>
          </w:rPr>
          <w:t>6.3.6.5  Revised Approach: Forecasting Smoking Rates using a Stages Model</w:t>
        </w:r>
        <w:r w:rsidR="00C133B6">
          <w:rPr>
            <w:noProof/>
            <w:webHidden/>
          </w:rPr>
          <w:tab/>
        </w:r>
        <w:r w:rsidR="00C133B6">
          <w:rPr>
            <w:noProof/>
            <w:webHidden/>
          </w:rPr>
          <w:fldChar w:fldCharType="begin"/>
        </w:r>
        <w:r w:rsidR="00C133B6">
          <w:rPr>
            <w:noProof/>
            <w:webHidden/>
          </w:rPr>
          <w:instrText xml:space="preserve"> PAGEREF _Toc368094458 \h </w:instrText>
        </w:r>
        <w:r w:rsidR="00C133B6">
          <w:rPr>
            <w:noProof/>
            <w:webHidden/>
          </w:rPr>
        </w:r>
        <w:r w:rsidR="00C133B6">
          <w:rPr>
            <w:noProof/>
            <w:webHidden/>
          </w:rPr>
          <w:fldChar w:fldCharType="separate"/>
        </w:r>
        <w:r w:rsidR="00C133B6">
          <w:rPr>
            <w:noProof/>
            <w:webHidden/>
          </w:rPr>
          <w:t>62</w:t>
        </w:r>
        <w:r w:rsidR="00C133B6">
          <w:rPr>
            <w:noProof/>
            <w:webHidden/>
          </w:rPr>
          <w:fldChar w:fldCharType="end"/>
        </w:r>
      </w:hyperlink>
    </w:p>
    <w:p w14:paraId="69E504D9"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59" w:history="1">
        <w:r w:rsidR="00C133B6" w:rsidRPr="007D1933">
          <w:rPr>
            <w:rStyle w:val="Hyperlink"/>
            <w:noProof/>
          </w:rPr>
          <w:t>7.</w:t>
        </w:r>
        <w:r w:rsidR="00C133B6">
          <w:rPr>
            <w:rFonts w:asciiTheme="minorHAnsi" w:eastAsiaTheme="minorEastAsia" w:hAnsiTheme="minorHAnsi" w:cstheme="minorBidi"/>
            <w:noProof/>
            <w:sz w:val="22"/>
            <w:szCs w:val="22"/>
            <w:lang w:val="en-US"/>
          </w:rPr>
          <w:tab/>
        </w:r>
        <w:r w:rsidR="00C133B6" w:rsidRPr="007D1933">
          <w:rPr>
            <w:rStyle w:val="Hyperlink"/>
            <w:noProof/>
          </w:rPr>
          <w:t>Outcomes</w:t>
        </w:r>
        <w:r w:rsidR="00C133B6">
          <w:rPr>
            <w:noProof/>
            <w:webHidden/>
          </w:rPr>
          <w:tab/>
        </w:r>
        <w:r w:rsidR="00C133B6">
          <w:rPr>
            <w:noProof/>
            <w:webHidden/>
          </w:rPr>
          <w:fldChar w:fldCharType="begin"/>
        </w:r>
        <w:r w:rsidR="00C133B6">
          <w:rPr>
            <w:noProof/>
            <w:webHidden/>
          </w:rPr>
          <w:instrText xml:space="preserve"> PAGEREF _Toc368094459 \h </w:instrText>
        </w:r>
        <w:r w:rsidR="00C133B6">
          <w:rPr>
            <w:noProof/>
            <w:webHidden/>
          </w:rPr>
        </w:r>
        <w:r w:rsidR="00C133B6">
          <w:rPr>
            <w:noProof/>
            <w:webHidden/>
          </w:rPr>
          <w:fldChar w:fldCharType="separate"/>
        </w:r>
        <w:r w:rsidR="00C133B6">
          <w:rPr>
            <w:noProof/>
            <w:webHidden/>
          </w:rPr>
          <w:t>66</w:t>
        </w:r>
        <w:r w:rsidR="00C133B6">
          <w:rPr>
            <w:noProof/>
            <w:webHidden/>
          </w:rPr>
          <w:fldChar w:fldCharType="end"/>
        </w:r>
      </w:hyperlink>
    </w:p>
    <w:p w14:paraId="11F7E3AF"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60" w:history="1">
        <w:r w:rsidR="00C133B6" w:rsidRPr="007D1933">
          <w:rPr>
            <w:rStyle w:val="Hyperlink"/>
            <w:noProof/>
          </w:rPr>
          <w:t>7.1 Years of Life Lost (YLL)</w:t>
        </w:r>
        <w:r w:rsidR="00C133B6">
          <w:rPr>
            <w:noProof/>
            <w:webHidden/>
          </w:rPr>
          <w:tab/>
        </w:r>
        <w:r w:rsidR="00C133B6">
          <w:rPr>
            <w:noProof/>
            <w:webHidden/>
          </w:rPr>
          <w:fldChar w:fldCharType="begin"/>
        </w:r>
        <w:r w:rsidR="00C133B6">
          <w:rPr>
            <w:noProof/>
            <w:webHidden/>
          </w:rPr>
          <w:instrText xml:space="preserve"> PAGEREF _Toc368094460 \h </w:instrText>
        </w:r>
        <w:r w:rsidR="00C133B6">
          <w:rPr>
            <w:noProof/>
            <w:webHidden/>
          </w:rPr>
        </w:r>
        <w:r w:rsidR="00C133B6">
          <w:rPr>
            <w:noProof/>
            <w:webHidden/>
          </w:rPr>
          <w:fldChar w:fldCharType="separate"/>
        </w:r>
        <w:r w:rsidR="00C133B6">
          <w:rPr>
            <w:noProof/>
            <w:webHidden/>
          </w:rPr>
          <w:t>66</w:t>
        </w:r>
        <w:r w:rsidR="00C133B6">
          <w:rPr>
            <w:noProof/>
            <w:webHidden/>
          </w:rPr>
          <w:fldChar w:fldCharType="end"/>
        </w:r>
      </w:hyperlink>
    </w:p>
    <w:p w14:paraId="6DE664CC"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61" w:history="1">
        <w:r w:rsidR="00C133B6" w:rsidRPr="007D1933">
          <w:rPr>
            <w:rStyle w:val="Hyperlink"/>
            <w:noProof/>
          </w:rPr>
          <w:t>7.2</w:t>
        </w:r>
        <w:r w:rsidR="00C133B6">
          <w:rPr>
            <w:rFonts w:asciiTheme="minorHAnsi" w:eastAsiaTheme="minorEastAsia" w:hAnsiTheme="minorHAnsi" w:cstheme="minorBidi"/>
            <w:noProof/>
            <w:sz w:val="22"/>
            <w:szCs w:val="22"/>
            <w:lang w:val="en-US"/>
          </w:rPr>
          <w:tab/>
        </w:r>
        <w:r w:rsidR="00C133B6" w:rsidRPr="007D1933">
          <w:rPr>
            <w:rStyle w:val="Hyperlink"/>
            <w:noProof/>
          </w:rPr>
          <w:t>Years of Life Lost to Disability (YLD)</w:t>
        </w:r>
        <w:r w:rsidR="00C133B6">
          <w:rPr>
            <w:noProof/>
            <w:webHidden/>
          </w:rPr>
          <w:tab/>
        </w:r>
        <w:r w:rsidR="00C133B6">
          <w:rPr>
            <w:noProof/>
            <w:webHidden/>
          </w:rPr>
          <w:fldChar w:fldCharType="begin"/>
        </w:r>
        <w:r w:rsidR="00C133B6">
          <w:rPr>
            <w:noProof/>
            <w:webHidden/>
          </w:rPr>
          <w:instrText xml:space="preserve"> PAGEREF _Toc368094461 \h </w:instrText>
        </w:r>
        <w:r w:rsidR="00C133B6">
          <w:rPr>
            <w:noProof/>
            <w:webHidden/>
          </w:rPr>
        </w:r>
        <w:r w:rsidR="00C133B6">
          <w:rPr>
            <w:noProof/>
            <w:webHidden/>
          </w:rPr>
          <w:fldChar w:fldCharType="separate"/>
        </w:r>
        <w:r w:rsidR="00C133B6">
          <w:rPr>
            <w:noProof/>
            <w:webHidden/>
          </w:rPr>
          <w:t>67</w:t>
        </w:r>
        <w:r w:rsidR="00C133B6">
          <w:rPr>
            <w:noProof/>
            <w:webHidden/>
          </w:rPr>
          <w:fldChar w:fldCharType="end"/>
        </w:r>
      </w:hyperlink>
    </w:p>
    <w:p w14:paraId="3AB5D71A"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62" w:history="1">
        <w:r w:rsidR="00C133B6" w:rsidRPr="007D1933">
          <w:rPr>
            <w:rStyle w:val="Hyperlink"/>
            <w:noProof/>
          </w:rPr>
          <w:t>7.3</w:t>
        </w:r>
        <w:r w:rsidR="00C133B6">
          <w:rPr>
            <w:rFonts w:asciiTheme="minorHAnsi" w:eastAsiaTheme="minorEastAsia" w:hAnsiTheme="minorHAnsi" w:cstheme="minorBidi"/>
            <w:noProof/>
            <w:sz w:val="22"/>
            <w:szCs w:val="22"/>
            <w:lang w:val="en-US"/>
          </w:rPr>
          <w:tab/>
        </w:r>
        <w:r w:rsidR="00C133B6" w:rsidRPr="007D1933">
          <w:rPr>
            <w:rStyle w:val="Hyperlink"/>
            <w:noProof/>
          </w:rPr>
          <w:t>Disability adjusted life years (DALY)</w:t>
        </w:r>
        <w:r w:rsidR="00C133B6">
          <w:rPr>
            <w:noProof/>
            <w:webHidden/>
          </w:rPr>
          <w:tab/>
        </w:r>
        <w:r w:rsidR="00C133B6">
          <w:rPr>
            <w:noProof/>
            <w:webHidden/>
          </w:rPr>
          <w:fldChar w:fldCharType="begin"/>
        </w:r>
        <w:r w:rsidR="00C133B6">
          <w:rPr>
            <w:noProof/>
            <w:webHidden/>
          </w:rPr>
          <w:instrText xml:space="preserve"> PAGEREF _Toc368094462 \h </w:instrText>
        </w:r>
        <w:r w:rsidR="00C133B6">
          <w:rPr>
            <w:noProof/>
            <w:webHidden/>
          </w:rPr>
        </w:r>
        <w:r w:rsidR="00C133B6">
          <w:rPr>
            <w:noProof/>
            <w:webHidden/>
          </w:rPr>
          <w:fldChar w:fldCharType="separate"/>
        </w:r>
        <w:r w:rsidR="00C133B6">
          <w:rPr>
            <w:noProof/>
            <w:webHidden/>
          </w:rPr>
          <w:t>68</w:t>
        </w:r>
        <w:r w:rsidR="00C133B6">
          <w:rPr>
            <w:noProof/>
            <w:webHidden/>
          </w:rPr>
          <w:fldChar w:fldCharType="end"/>
        </w:r>
      </w:hyperlink>
    </w:p>
    <w:p w14:paraId="6D09D6FC" w14:textId="77777777" w:rsidR="00C133B6" w:rsidRDefault="008C0029">
      <w:pPr>
        <w:pStyle w:val="TOC2"/>
        <w:tabs>
          <w:tab w:val="left" w:pos="960"/>
          <w:tab w:val="right" w:leader="dot" w:pos="8630"/>
        </w:tabs>
        <w:rPr>
          <w:rFonts w:asciiTheme="minorHAnsi" w:eastAsiaTheme="minorEastAsia" w:hAnsiTheme="minorHAnsi" w:cstheme="minorBidi"/>
          <w:noProof/>
          <w:sz w:val="22"/>
          <w:szCs w:val="22"/>
          <w:lang w:val="en-US"/>
        </w:rPr>
      </w:pPr>
      <w:hyperlink w:anchor="_Toc368094463" w:history="1">
        <w:r w:rsidR="00C133B6" w:rsidRPr="007D1933">
          <w:rPr>
            <w:rStyle w:val="Hyperlink"/>
            <w:noProof/>
          </w:rPr>
          <w:t>7.4</w:t>
        </w:r>
        <w:r w:rsidR="00C133B6">
          <w:rPr>
            <w:rFonts w:asciiTheme="minorHAnsi" w:eastAsiaTheme="minorEastAsia" w:hAnsiTheme="minorHAnsi" w:cstheme="minorBidi"/>
            <w:noProof/>
            <w:sz w:val="22"/>
            <w:szCs w:val="22"/>
            <w:lang w:val="en-US"/>
          </w:rPr>
          <w:tab/>
        </w:r>
        <w:r w:rsidR="00C133B6" w:rsidRPr="007D1933">
          <w:rPr>
            <w:rStyle w:val="Hyperlink"/>
            <w:noProof/>
          </w:rPr>
          <w:t>Morbidity</w:t>
        </w:r>
        <w:r w:rsidR="00C133B6">
          <w:rPr>
            <w:noProof/>
            <w:webHidden/>
          </w:rPr>
          <w:tab/>
        </w:r>
        <w:r w:rsidR="00C133B6">
          <w:rPr>
            <w:noProof/>
            <w:webHidden/>
          </w:rPr>
          <w:fldChar w:fldCharType="begin"/>
        </w:r>
        <w:r w:rsidR="00C133B6">
          <w:rPr>
            <w:noProof/>
            <w:webHidden/>
          </w:rPr>
          <w:instrText xml:space="preserve"> PAGEREF _Toc368094463 \h </w:instrText>
        </w:r>
        <w:r w:rsidR="00C133B6">
          <w:rPr>
            <w:noProof/>
            <w:webHidden/>
          </w:rPr>
        </w:r>
        <w:r w:rsidR="00C133B6">
          <w:rPr>
            <w:noProof/>
            <w:webHidden/>
          </w:rPr>
          <w:fldChar w:fldCharType="separate"/>
        </w:r>
        <w:r w:rsidR="00C133B6">
          <w:rPr>
            <w:noProof/>
            <w:webHidden/>
          </w:rPr>
          <w:t>68</w:t>
        </w:r>
        <w:r w:rsidR="00C133B6">
          <w:rPr>
            <w:noProof/>
            <w:webHidden/>
          </w:rPr>
          <w:fldChar w:fldCharType="end"/>
        </w:r>
      </w:hyperlink>
    </w:p>
    <w:p w14:paraId="2D8979E2"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64" w:history="1">
        <w:r w:rsidR="00C133B6" w:rsidRPr="007D1933">
          <w:rPr>
            <w:rStyle w:val="Hyperlink"/>
            <w:noProof/>
          </w:rPr>
          <w:t>7.5 Mortality probabilities</w:t>
        </w:r>
        <w:r w:rsidR="00C133B6">
          <w:rPr>
            <w:noProof/>
            <w:webHidden/>
          </w:rPr>
          <w:tab/>
        </w:r>
        <w:r w:rsidR="00C133B6">
          <w:rPr>
            <w:noProof/>
            <w:webHidden/>
          </w:rPr>
          <w:fldChar w:fldCharType="begin"/>
        </w:r>
        <w:r w:rsidR="00C133B6">
          <w:rPr>
            <w:noProof/>
            <w:webHidden/>
          </w:rPr>
          <w:instrText xml:space="preserve"> PAGEREF _Toc368094464 \h </w:instrText>
        </w:r>
        <w:r w:rsidR="00C133B6">
          <w:rPr>
            <w:noProof/>
            <w:webHidden/>
          </w:rPr>
        </w:r>
        <w:r w:rsidR="00C133B6">
          <w:rPr>
            <w:noProof/>
            <w:webHidden/>
          </w:rPr>
          <w:fldChar w:fldCharType="separate"/>
        </w:r>
        <w:r w:rsidR="00C133B6">
          <w:rPr>
            <w:noProof/>
            <w:webHidden/>
          </w:rPr>
          <w:t>69</w:t>
        </w:r>
        <w:r w:rsidR="00C133B6">
          <w:rPr>
            <w:noProof/>
            <w:webHidden/>
          </w:rPr>
          <w:fldChar w:fldCharType="end"/>
        </w:r>
      </w:hyperlink>
    </w:p>
    <w:p w14:paraId="0E15A227"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65" w:history="1">
        <w:r w:rsidR="00C133B6" w:rsidRPr="007D1933">
          <w:rPr>
            <w:rStyle w:val="Hyperlink"/>
            <w:noProof/>
          </w:rPr>
          <w:t>8.</w:t>
        </w:r>
        <w:r w:rsidR="00C133B6">
          <w:rPr>
            <w:rFonts w:asciiTheme="minorHAnsi" w:eastAsiaTheme="minorEastAsia" w:hAnsiTheme="minorHAnsi" w:cstheme="minorBidi"/>
            <w:noProof/>
            <w:sz w:val="22"/>
            <w:szCs w:val="22"/>
            <w:lang w:val="en-US"/>
          </w:rPr>
          <w:tab/>
        </w:r>
        <w:r w:rsidR="00C133B6" w:rsidRPr="007D1933">
          <w:rPr>
            <w:rStyle w:val="Hyperlink"/>
            <w:noProof/>
          </w:rPr>
          <w:t>Forward Linkages</w:t>
        </w:r>
        <w:r w:rsidR="00C133B6">
          <w:rPr>
            <w:noProof/>
            <w:webHidden/>
          </w:rPr>
          <w:tab/>
        </w:r>
        <w:r w:rsidR="00C133B6">
          <w:rPr>
            <w:noProof/>
            <w:webHidden/>
          </w:rPr>
          <w:fldChar w:fldCharType="begin"/>
        </w:r>
        <w:r w:rsidR="00C133B6">
          <w:rPr>
            <w:noProof/>
            <w:webHidden/>
          </w:rPr>
          <w:instrText xml:space="preserve"> PAGEREF _Toc368094465 \h </w:instrText>
        </w:r>
        <w:r w:rsidR="00C133B6">
          <w:rPr>
            <w:noProof/>
            <w:webHidden/>
          </w:rPr>
        </w:r>
        <w:r w:rsidR="00C133B6">
          <w:rPr>
            <w:noProof/>
            <w:webHidden/>
          </w:rPr>
          <w:fldChar w:fldCharType="separate"/>
        </w:r>
        <w:r w:rsidR="00C133B6">
          <w:rPr>
            <w:noProof/>
            <w:webHidden/>
          </w:rPr>
          <w:t>71</w:t>
        </w:r>
        <w:r w:rsidR="00C133B6">
          <w:rPr>
            <w:noProof/>
            <w:webHidden/>
          </w:rPr>
          <w:fldChar w:fldCharType="end"/>
        </w:r>
      </w:hyperlink>
    </w:p>
    <w:p w14:paraId="6EFA7DD8"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66" w:history="1">
        <w:r w:rsidR="00C133B6" w:rsidRPr="007D1933">
          <w:rPr>
            <w:rStyle w:val="Hyperlink"/>
            <w:noProof/>
          </w:rPr>
          <w:t>8.1 Population and Labor Supply</w:t>
        </w:r>
        <w:r w:rsidR="00C133B6">
          <w:rPr>
            <w:noProof/>
            <w:webHidden/>
          </w:rPr>
          <w:tab/>
        </w:r>
        <w:r w:rsidR="00C133B6">
          <w:rPr>
            <w:noProof/>
            <w:webHidden/>
          </w:rPr>
          <w:fldChar w:fldCharType="begin"/>
        </w:r>
        <w:r w:rsidR="00C133B6">
          <w:rPr>
            <w:noProof/>
            <w:webHidden/>
          </w:rPr>
          <w:instrText xml:space="preserve"> PAGEREF _Toc368094466 \h </w:instrText>
        </w:r>
        <w:r w:rsidR="00C133B6">
          <w:rPr>
            <w:noProof/>
            <w:webHidden/>
          </w:rPr>
        </w:r>
        <w:r w:rsidR="00C133B6">
          <w:rPr>
            <w:noProof/>
            <w:webHidden/>
          </w:rPr>
          <w:fldChar w:fldCharType="separate"/>
        </w:r>
        <w:r w:rsidR="00C133B6">
          <w:rPr>
            <w:noProof/>
            <w:webHidden/>
          </w:rPr>
          <w:t>71</w:t>
        </w:r>
        <w:r w:rsidR="00C133B6">
          <w:rPr>
            <w:noProof/>
            <w:webHidden/>
          </w:rPr>
          <w:fldChar w:fldCharType="end"/>
        </w:r>
      </w:hyperlink>
    </w:p>
    <w:p w14:paraId="1ABAB2D8"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67" w:history="1">
        <w:r w:rsidR="00C133B6" w:rsidRPr="007D1933">
          <w:rPr>
            <w:rStyle w:val="Hyperlink"/>
            <w:noProof/>
          </w:rPr>
          <w:t>8.2 Capital stocks</w:t>
        </w:r>
        <w:r w:rsidR="00C133B6">
          <w:rPr>
            <w:noProof/>
            <w:webHidden/>
          </w:rPr>
          <w:tab/>
        </w:r>
        <w:r w:rsidR="00C133B6">
          <w:rPr>
            <w:noProof/>
            <w:webHidden/>
          </w:rPr>
          <w:fldChar w:fldCharType="begin"/>
        </w:r>
        <w:r w:rsidR="00C133B6">
          <w:rPr>
            <w:noProof/>
            <w:webHidden/>
          </w:rPr>
          <w:instrText xml:space="preserve"> PAGEREF _Toc368094467 \h </w:instrText>
        </w:r>
        <w:r w:rsidR="00C133B6">
          <w:rPr>
            <w:noProof/>
            <w:webHidden/>
          </w:rPr>
        </w:r>
        <w:r w:rsidR="00C133B6">
          <w:rPr>
            <w:noProof/>
            <w:webHidden/>
          </w:rPr>
          <w:fldChar w:fldCharType="separate"/>
        </w:r>
        <w:r w:rsidR="00C133B6">
          <w:rPr>
            <w:noProof/>
            <w:webHidden/>
          </w:rPr>
          <w:t>71</w:t>
        </w:r>
        <w:r w:rsidR="00C133B6">
          <w:rPr>
            <w:noProof/>
            <w:webHidden/>
          </w:rPr>
          <w:fldChar w:fldCharType="end"/>
        </w:r>
      </w:hyperlink>
    </w:p>
    <w:p w14:paraId="076BC730"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68" w:history="1">
        <w:r w:rsidR="00C133B6" w:rsidRPr="007D1933">
          <w:rPr>
            <w:rStyle w:val="Hyperlink"/>
            <w:noProof/>
          </w:rPr>
          <w:t>8.3 Productivity</w:t>
        </w:r>
        <w:r w:rsidR="00C133B6">
          <w:rPr>
            <w:noProof/>
            <w:webHidden/>
          </w:rPr>
          <w:tab/>
        </w:r>
        <w:r w:rsidR="00C133B6">
          <w:rPr>
            <w:noProof/>
            <w:webHidden/>
          </w:rPr>
          <w:fldChar w:fldCharType="begin"/>
        </w:r>
        <w:r w:rsidR="00C133B6">
          <w:rPr>
            <w:noProof/>
            <w:webHidden/>
          </w:rPr>
          <w:instrText xml:space="preserve"> PAGEREF _Toc368094468 \h </w:instrText>
        </w:r>
        <w:r w:rsidR="00C133B6">
          <w:rPr>
            <w:noProof/>
            <w:webHidden/>
          </w:rPr>
        </w:r>
        <w:r w:rsidR="00C133B6">
          <w:rPr>
            <w:noProof/>
            <w:webHidden/>
          </w:rPr>
          <w:fldChar w:fldCharType="separate"/>
        </w:r>
        <w:r w:rsidR="00C133B6">
          <w:rPr>
            <w:noProof/>
            <w:webHidden/>
          </w:rPr>
          <w:t>73</w:t>
        </w:r>
        <w:r w:rsidR="00C133B6">
          <w:rPr>
            <w:noProof/>
            <w:webHidden/>
          </w:rPr>
          <w:fldChar w:fldCharType="end"/>
        </w:r>
      </w:hyperlink>
    </w:p>
    <w:p w14:paraId="4CC53130" w14:textId="77777777" w:rsidR="00C133B6" w:rsidRDefault="008C0029">
      <w:pPr>
        <w:pStyle w:val="TOC2"/>
        <w:tabs>
          <w:tab w:val="right" w:leader="dot" w:pos="8630"/>
        </w:tabs>
        <w:rPr>
          <w:rFonts w:asciiTheme="minorHAnsi" w:eastAsiaTheme="minorEastAsia" w:hAnsiTheme="minorHAnsi" w:cstheme="minorBidi"/>
          <w:noProof/>
          <w:sz w:val="22"/>
          <w:szCs w:val="22"/>
          <w:lang w:val="en-US"/>
        </w:rPr>
      </w:pPr>
      <w:hyperlink w:anchor="_Toc368094469" w:history="1">
        <w:r w:rsidR="00C133B6" w:rsidRPr="007D1933">
          <w:rPr>
            <w:rStyle w:val="Hyperlink"/>
            <w:noProof/>
          </w:rPr>
          <w:t>8.4 Additional potential forward linkages</w:t>
        </w:r>
        <w:r w:rsidR="00C133B6">
          <w:rPr>
            <w:noProof/>
            <w:webHidden/>
          </w:rPr>
          <w:tab/>
        </w:r>
        <w:r w:rsidR="00C133B6">
          <w:rPr>
            <w:noProof/>
            <w:webHidden/>
          </w:rPr>
          <w:fldChar w:fldCharType="begin"/>
        </w:r>
        <w:r w:rsidR="00C133B6">
          <w:rPr>
            <w:noProof/>
            <w:webHidden/>
          </w:rPr>
          <w:instrText xml:space="preserve"> PAGEREF _Toc368094469 \h </w:instrText>
        </w:r>
        <w:r w:rsidR="00C133B6">
          <w:rPr>
            <w:noProof/>
            <w:webHidden/>
          </w:rPr>
        </w:r>
        <w:r w:rsidR="00C133B6">
          <w:rPr>
            <w:noProof/>
            <w:webHidden/>
          </w:rPr>
          <w:fldChar w:fldCharType="separate"/>
        </w:r>
        <w:r w:rsidR="00C133B6">
          <w:rPr>
            <w:noProof/>
            <w:webHidden/>
          </w:rPr>
          <w:t>75</w:t>
        </w:r>
        <w:r w:rsidR="00C133B6">
          <w:rPr>
            <w:noProof/>
            <w:webHidden/>
          </w:rPr>
          <w:fldChar w:fldCharType="end"/>
        </w:r>
      </w:hyperlink>
    </w:p>
    <w:p w14:paraId="43FCD37B" w14:textId="77777777" w:rsidR="00C133B6" w:rsidRDefault="008C0029">
      <w:pPr>
        <w:pStyle w:val="TOC1"/>
        <w:tabs>
          <w:tab w:val="left" w:pos="480"/>
          <w:tab w:val="right" w:leader="dot" w:pos="8630"/>
        </w:tabs>
        <w:rPr>
          <w:rFonts w:asciiTheme="minorHAnsi" w:eastAsiaTheme="minorEastAsia" w:hAnsiTheme="minorHAnsi" w:cstheme="minorBidi"/>
          <w:noProof/>
          <w:sz w:val="22"/>
          <w:szCs w:val="22"/>
          <w:lang w:val="en-US"/>
        </w:rPr>
      </w:pPr>
      <w:hyperlink w:anchor="_Toc368094470" w:history="1">
        <w:r w:rsidR="00C133B6" w:rsidRPr="007D1933">
          <w:rPr>
            <w:rStyle w:val="Hyperlink"/>
            <w:noProof/>
          </w:rPr>
          <w:t>9.</w:t>
        </w:r>
        <w:r w:rsidR="00C133B6">
          <w:rPr>
            <w:rFonts w:asciiTheme="minorHAnsi" w:eastAsiaTheme="minorEastAsia" w:hAnsiTheme="minorHAnsi" w:cstheme="minorBidi"/>
            <w:noProof/>
            <w:sz w:val="22"/>
            <w:szCs w:val="22"/>
            <w:lang w:val="en-US"/>
          </w:rPr>
          <w:tab/>
        </w:r>
        <w:r w:rsidR="00C133B6" w:rsidRPr="007D1933">
          <w:rPr>
            <w:rStyle w:val="Hyperlink"/>
            <w:noProof/>
          </w:rPr>
          <w:t>Conclusion</w:t>
        </w:r>
        <w:r w:rsidR="00C133B6">
          <w:rPr>
            <w:noProof/>
            <w:webHidden/>
          </w:rPr>
          <w:tab/>
        </w:r>
        <w:r w:rsidR="00C133B6">
          <w:rPr>
            <w:noProof/>
            <w:webHidden/>
          </w:rPr>
          <w:fldChar w:fldCharType="begin"/>
        </w:r>
        <w:r w:rsidR="00C133B6">
          <w:rPr>
            <w:noProof/>
            <w:webHidden/>
          </w:rPr>
          <w:instrText xml:space="preserve"> PAGEREF _Toc368094470 \h </w:instrText>
        </w:r>
        <w:r w:rsidR="00C133B6">
          <w:rPr>
            <w:noProof/>
            <w:webHidden/>
          </w:rPr>
        </w:r>
        <w:r w:rsidR="00C133B6">
          <w:rPr>
            <w:noProof/>
            <w:webHidden/>
          </w:rPr>
          <w:fldChar w:fldCharType="separate"/>
        </w:r>
        <w:r w:rsidR="00C133B6">
          <w:rPr>
            <w:noProof/>
            <w:webHidden/>
          </w:rPr>
          <w:t>77</w:t>
        </w:r>
        <w:r w:rsidR="00C133B6">
          <w:rPr>
            <w:noProof/>
            <w:webHidden/>
          </w:rPr>
          <w:fldChar w:fldCharType="end"/>
        </w:r>
      </w:hyperlink>
    </w:p>
    <w:p w14:paraId="5549F5BE" w14:textId="77777777" w:rsidR="00C133B6" w:rsidRDefault="008C0029">
      <w:pPr>
        <w:pStyle w:val="TOC1"/>
        <w:tabs>
          <w:tab w:val="right" w:leader="dot" w:pos="8630"/>
        </w:tabs>
        <w:rPr>
          <w:rFonts w:asciiTheme="minorHAnsi" w:eastAsiaTheme="minorEastAsia" w:hAnsiTheme="minorHAnsi" w:cstheme="minorBidi"/>
          <w:noProof/>
          <w:sz w:val="22"/>
          <w:szCs w:val="22"/>
          <w:lang w:val="en-US"/>
        </w:rPr>
      </w:pPr>
      <w:hyperlink w:anchor="_Toc368094471" w:history="1">
        <w:r w:rsidR="00C133B6" w:rsidRPr="007D1933">
          <w:rPr>
            <w:rStyle w:val="Hyperlink"/>
            <w:noProof/>
          </w:rPr>
          <w:t>References</w:t>
        </w:r>
        <w:r w:rsidR="00C133B6">
          <w:rPr>
            <w:noProof/>
            <w:webHidden/>
          </w:rPr>
          <w:tab/>
        </w:r>
        <w:r w:rsidR="00C133B6">
          <w:rPr>
            <w:noProof/>
            <w:webHidden/>
          </w:rPr>
          <w:fldChar w:fldCharType="begin"/>
        </w:r>
        <w:r w:rsidR="00C133B6">
          <w:rPr>
            <w:noProof/>
            <w:webHidden/>
          </w:rPr>
          <w:instrText xml:space="preserve"> PAGEREF _Toc368094471 \h </w:instrText>
        </w:r>
        <w:r w:rsidR="00C133B6">
          <w:rPr>
            <w:noProof/>
            <w:webHidden/>
          </w:rPr>
        </w:r>
        <w:r w:rsidR="00C133B6">
          <w:rPr>
            <w:noProof/>
            <w:webHidden/>
          </w:rPr>
          <w:fldChar w:fldCharType="separate"/>
        </w:r>
        <w:r w:rsidR="00C133B6">
          <w:rPr>
            <w:noProof/>
            <w:webHidden/>
          </w:rPr>
          <w:t>78</w:t>
        </w:r>
        <w:r w:rsidR="00C133B6">
          <w:rPr>
            <w:noProof/>
            <w:webHidden/>
          </w:rPr>
          <w:fldChar w:fldCharType="end"/>
        </w:r>
      </w:hyperlink>
    </w:p>
    <w:p w14:paraId="11654E9F" w14:textId="77777777" w:rsidR="00C133B6" w:rsidRDefault="008C0029">
      <w:pPr>
        <w:pStyle w:val="TOC1"/>
        <w:tabs>
          <w:tab w:val="right" w:leader="dot" w:pos="8630"/>
        </w:tabs>
        <w:rPr>
          <w:rFonts w:asciiTheme="minorHAnsi" w:eastAsiaTheme="minorEastAsia" w:hAnsiTheme="minorHAnsi" w:cstheme="minorBidi"/>
          <w:noProof/>
          <w:sz w:val="22"/>
          <w:szCs w:val="22"/>
          <w:lang w:val="en-US"/>
        </w:rPr>
      </w:pPr>
      <w:hyperlink w:anchor="_Toc368094472" w:history="1">
        <w:r w:rsidR="00C133B6" w:rsidRPr="007D1933">
          <w:rPr>
            <w:rStyle w:val="Hyperlink"/>
            <w:noProof/>
          </w:rPr>
          <w:t>Appendix</w:t>
        </w:r>
        <w:r w:rsidR="00C133B6">
          <w:rPr>
            <w:noProof/>
            <w:webHidden/>
          </w:rPr>
          <w:tab/>
        </w:r>
        <w:r w:rsidR="00C133B6">
          <w:rPr>
            <w:noProof/>
            <w:webHidden/>
          </w:rPr>
          <w:fldChar w:fldCharType="begin"/>
        </w:r>
        <w:r w:rsidR="00C133B6">
          <w:rPr>
            <w:noProof/>
            <w:webHidden/>
          </w:rPr>
          <w:instrText xml:space="preserve"> PAGEREF _Toc368094472 \h </w:instrText>
        </w:r>
        <w:r w:rsidR="00C133B6">
          <w:rPr>
            <w:noProof/>
            <w:webHidden/>
          </w:rPr>
        </w:r>
        <w:r w:rsidR="00C133B6">
          <w:rPr>
            <w:noProof/>
            <w:webHidden/>
          </w:rPr>
          <w:fldChar w:fldCharType="separate"/>
        </w:r>
        <w:r w:rsidR="00C133B6">
          <w:rPr>
            <w:noProof/>
            <w:webHidden/>
          </w:rPr>
          <w:t>82</w:t>
        </w:r>
        <w:r w:rsidR="00C133B6">
          <w:rPr>
            <w:noProof/>
            <w:webHidden/>
          </w:rPr>
          <w:fldChar w:fldCharType="end"/>
        </w:r>
      </w:hyperlink>
    </w:p>
    <w:p w14:paraId="7685E002" w14:textId="77777777" w:rsidR="00B537E3" w:rsidRPr="009A4244" w:rsidRDefault="007A3A80" w:rsidP="006B18F6">
      <w:pPr>
        <w:pStyle w:val="TOC1"/>
        <w:tabs>
          <w:tab w:val="left" w:pos="480"/>
          <w:tab w:val="right" w:leader="dot" w:pos="8630"/>
        </w:tabs>
        <w:rPr>
          <w:b/>
          <w:bCs/>
        </w:rPr>
      </w:pPr>
      <w:r>
        <w:rPr>
          <w:b/>
          <w:bCs/>
        </w:rPr>
        <w:fldChar w:fldCharType="end"/>
      </w:r>
      <w:r w:rsidR="00723411" w:rsidDel="00723411">
        <w:rPr>
          <w:b/>
          <w:bCs/>
        </w:rPr>
        <w:t xml:space="preserve"> </w:t>
      </w:r>
    </w:p>
    <w:p w14:paraId="08EF9A0D" w14:textId="77777777" w:rsidR="00120633" w:rsidRDefault="00120633" w:rsidP="0071461E">
      <w:pPr>
        <w:pStyle w:val="Heading1"/>
        <w:numPr>
          <w:ilvl w:val="0"/>
          <w:numId w:val="1"/>
        </w:numPr>
        <w:rPr>
          <w:lang w:val="en-US"/>
        </w:rPr>
      </w:pPr>
      <w:bookmarkStart w:id="1" w:name="_Toc259788032"/>
      <w:bookmarkStart w:id="2" w:name="_Toc259788067"/>
      <w:bookmarkStart w:id="3" w:name="_Toc259789357"/>
      <w:bookmarkStart w:id="4" w:name="_Toc259788033"/>
      <w:bookmarkStart w:id="5" w:name="_Toc259788068"/>
      <w:bookmarkStart w:id="6" w:name="_Toc259789358"/>
      <w:bookmarkStart w:id="7" w:name="_Toc368094407"/>
      <w:bookmarkEnd w:id="1"/>
      <w:bookmarkEnd w:id="2"/>
      <w:bookmarkEnd w:id="3"/>
      <w:bookmarkEnd w:id="4"/>
      <w:bookmarkEnd w:id="5"/>
      <w:bookmarkEnd w:id="6"/>
      <w:r>
        <w:rPr>
          <w:lang w:val="en-US"/>
        </w:rPr>
        <w:lastRenderedPageBreak/>
        <w:t>Introduction</w:t>
      </w:r>
      <w:bookmarkEnd w:id="7"/>
    </w:p>
    <w:p w14:paraId="6AF598CC" w14:textId="77777777" w:rsidR="00231DD8" w:rsidRPr="00AB5D87" w:rsidRDefault="00231DD8" w:rsidP="00231DD8">
      <w:pPr>
        <w:pStyle w:val="Heading2"/>
        <w:numPr>
          <w:ilvl w:val="0"/>
          <w:numId w:val="0"/>
        </w:numPr>
        <w:rPr>
          <w:lang w:val="en-US"/>
        </w:rPr>
      </w:pPr>
      <w:bookmarkStart w:id="8" w:name="_Toc368094408"/>
      <w:r>
        <w:rPr>
          <w:lang w:val="en-US"/>
        </w:rPr>
        <w:t>1.1  Overview</w:t>
      </w:r>
      <w:bookmarkEnd w:id="8"/>
    </w:p>
    <w:p w14:paraId="6AF3AD2A" w14:textId="77777777" w:rsidR="004D7B60" w:rsidRDefault="006546E6" w:rsidP="006546E6">
      <w:pPr>
        <w:pStyle w:val="BodyText"/>
        <w:jc w:val="left"/>
        <w:rPr>
          <w:szCs w:val="24"/>
        </w:rPr>
      </w:pPr>
      <w:r>
        <w:rPr>
          <w:szCs w:val="24"/>
        </w:rPr>
        <w:t>The IFs health model allows</w:t>
      </w:r>
      <w:r w:rsidR="004D7B60">
        <w:rPr>
          <w:szCs w:val="24"/>
        </w:rPr>
        <w:t xml:space="preserve"> users </w:t>
      </w:r>
      <w:r>
        <w:rPr>
          <w:szCs w:val="24"/>
        </w:rPr>
        <w:t xml:space="preserve">to </w:t>
      </w:r>
      <w:r w:rsidR="00001E64">
        <w:rPr>
          <w:szCs w:val="24"/>
        </w:rPr>
        <w:t xml:space="preserve">forecast age, sex, </w:t>
      </w:r>
      <w:r w:rsidR="004D7B60">
        <w:rPr>
          <w:szCs w:val="24"/>
        </w:rPr>
        <w:t xml:space="preserve">and country specific health outcomes </w:t>
      </w:r>
      <w:r w:rsidR="00001E64">
        <w:rPr>
          <w:szCs w:val="24"/>
        </w:rPr>
        <w:t xml:space="preserve">related to 15 cause categories </w:t>
      </w:r>
      <w:r w:rsidR="00B96170">
        <w:rPr>
          <w:szCs w:val="24"/>
        </w:rPr>
        <w:t xml:space="preserve">(see </w:t>
      </w:r>
      <w:r>
        <w:rPr>
          <w:szCs w:val="24"/>
        </w:rPr>
        <w:t>table</w:t>
      </w:r>
      <w:r w:rsidR="00B96170">
        <w:rPr>
          <w:szCs w:val="24"/>
        </w:rPr>
        <w:t xml:space="preserve">) </w:t>
      </w:r>
      <w:r w:rsidR="004D7B60">
        <w:rPr>
          <w:szCs w:val="24"/>
        </w:rPr>
        <w:t xml:space="preserve">out to </w:t>
      </w:r>
      <w:r w:rsidR="00B96170">
        <w:rPr>
          <w:szCs w:val="24"/>
        </w:rPr>
        <w:t xml:space="preserve">the year </w:t>
      </w:r>
      <w:r w:rsidR="00DE5C95">
        <w:rPr>
          <w:szCs w:val="24"/>
        </w:rPr>
        <w:t>2100</w:t>
      </w:r>
      <w:r w:rsidR="0035147D">
        <w:rPr>
          <w:szCs w:val="24"/>
        </w:rPr>
        <w:t>.</w:t>
      </w:r>
      <w:r w:rsidR="00B96170">
        <w:rPr>
          <w:szCs w:val="24"/>
        </w:rPr>
        <w:t xml:space="preserve">  </w:t>
      </w:r>
      <w:r w:rsidR="0042695D">
        <w:rPr>
          <w:szCs w:val="24"/>
        </w:rPr>
        <w:t>Based on previous work done by the World Health Organization’s (WHO) Global Burden of Disease (GBD) project</w:t>
      </w:r>
      <w:r w:rsidR="0042695D">
        <w:rPr>
          <w:rStyle w:val="FootnoteReference"/>
          <w:szCs w:val="24"/>
        </w:rPr>
        <w:footnoteReference w:id="1"/>
      </w:r>
      <w:r w:rsidR="0042695D">
        <w:rPr>
          <w:szCs w:val="24"/>
        </w:rPr>
        <w:t>, f</w:t>
      </w:r>
      <w:r w:rsidR="00441B21">
        <w:rPr>
          <w:szCs w:val="24"/>
        </w:rPr>
        <w:t>ormulations based on three distal drivers – income, education, and technology – comprise the core of the IFs health model.</w:t>
      </w:r>
      <w:r w:rsidR="005A47AD">
        <w:rPr>
          <w:szCs w:val="24"/>
        </w:rPr>
        <w:t xml:space="preserve">  </w:t>
      </w:r>
      <w:r w:rsidR="000131CC">
        <w:rPr>
          <w:szCs w:val="24"/>
        </w:rPr>
        <w:t>However, the IFs model goe</w:t>
      </w:r>
      <w:r w:rsidR="00240C61">
        <w:rPr>
          <w:szCs w:val="24"/>
        </w:rPr>
        <w:t>s beyond the distal drivers</w:t>
      </w:r>
      <w:r w:rsidR="000131CC">
        <w:rPr>
          <w:szCs w:val="24"/>
        </w:rPr>
        <w:t>, including both richer structural formulations and p</w:t>
      </w:r>
      <w:r w:rsidR="00F639B1">
        <w:rPr>
          <w:szCs w:val="24"/>
        </w:rPr>
        <w:t xml:space="preserve">roximate health drivers (e.g. nutrition and </w:t>
      </w:r>
      <w:r w:rsidR="000131CC">
        <w:rPr>
          <w:szCs w:val="24"/>
        </w:rPr>
        <w:t>environmental variables</w:t>
      </w:r>
      <w:r w:rsidR="007D2D28">
        <w:rPr>
          <w:szCs w:val="24"/>
        </w:rPr>
        <w:t>)</w:t>
      </w:r>
      <w:r w:rsidR="00F639B1">
        <w:rPr>
          <w:szCs w:val="24"/>
        </w:rPr>
        <w:t>.  Integration into the IFs syste</w:t>
      </w:r>
      <w:r w:rsidR="003E7807">
        <w:rPr>
          <w:szCs w:val="24"/>
        </w:rPr>
        <w:t xml:space="preserve">m also allows us to incorporate </w:t>
      </w:r>
      <w:r w:rsidR="00F639B1">
        <w:rPr>
          <w:szCs w:val="24"/>
        </w:rPr>
        <w:t>forward linkage</w:t>
      </w:r>
      <w:r w:rsidR="007D2D28">
        <w:rPr>
          <w:szCs w:val="24"/>
        </w:rPr>
        <w:t>s from health to other systems, such as the economic and population mo</w:t>
      </w:r>
      <w:r w:rsidR="003E7807">
        <w:rPr>
          <w:szCs w:val="24"/>
        </w:rPr>
        <w:t>dules.  Importantly, IFs provides</w:t>
      </w:r>
      <w:r w:rsidR="00240C61">
        <w:rPr>
          <w:szCs w:val="24"/>
        </w:rPr>
        <w:t xml:space="preserve"> the user</w:t>
      </w:r>
      <w:r w:rsidR="003E7807">
        <w:rPr>
          <w:szCs w:val="24"/>
        </w:rPr>
        <w:t xml:space="preserve"> the ability to vary model assumptions and </w:t>
      </w:r>
      <w:r w:rsidR="00635892">
        <w:rPr>
          <w:szCs w:val="24"/>
        </w:rPr>
        <w:t>create customized scenarios; as such, IFs is a tool exploring</w:t>
      </w:r>
      <w:r w:rsidR="003E7807">
        <w:rPr>
          <w:szCs w:val="24"/>
        </w:rPr>
        <w:t xml:space="preserve"> </w:t>
      </w:r>
      <w:r w:rsidR="009D50F8">
        <w:rPr>
          <w:szCs w:val="24"/>
        </w:rPr>
        <w:t xml:space="preserve">how </w:t>
      </w:r>
      <w:r w:rsidR="003E7807">
        <w:rPr>
          <w:szCs w:val="24"/>
        </w:rPr>
        <w:t>pol</w:t>
      </w:r>
      <w:r w:rsidR="00635892">
        <w:rPr>
          <w:szCs w:val="24"/>
        </w:rPr>
        <w:t>icy choice</w:t>
      </w:r>
      <w:r w:rsidR="009D50F8">
        <w:rPr>
          <w:szCs w:val="24"/>
        </w:rPr>
        <w:t>s</w:t>
      </w:r>
      <w:r w:rsidR="003E7807">
        <w:rPr>
          <w:szCs w:val="24"/>
        </w:rPr>
        <w:t xml:space="preserve"> might result in alternative health futures. </w:t>
      </w:r>
    </w:p>
    <w:p w14:paraId="21470332" w14:textId="77777777" w:rsidR="00685234" w:rsidRDefault="00C75E95" w:rsidP="006546E6">
      <w:pPr>
        <w:pStyle w:val="BodyText"/>
        <w:jc w:val="left"/>
      </w:pPr>
      <w:r>
        <w:t>This document</w:t>
      </w:r>
      <w:r w:rsidR="00DE5C95">
        <w:t>ation</w:t>
      </w:r>
      <w:r>
        <w:t xml:space="preserve"> supplements the third volume of the PPHP series,</w:t>
      </w:r>
      <w:r w:rsidR="000B7EA6">
        <w:t xml:space="preserve"> “Improving Global Health,” (Hughes et al, 2011</w:t>
      </w:r>
      <w:r>
        <w:t>) by providing technical details of health model integration into the IFs system.</w:t>
      </w:r>
      <w:r w:rsidR="00C206E3">
        <w:t xml:space="preserve">  </w:t>
      </w:r>
      <w:r w:rsidR="008B153D">
        <w:t xml:space="preserve">It includes the specific equations used to forecast outcomes and drivers, </w:t>
      </w:r>
      <w:r w:rsidR="00BC684B">
        <w:t xml:space="preserve">relative risk values for proximate drivers, and data manipulations </w:t>
      </w:r>
      <w:r w:rsidR="00DA00FD">
        <w:t xml:space="preserve">related to </w:t>
      </w:r>
      <w:r w:rsidR="00BC684B">
        <w:t xml:space="preserve">model </w:t>
      </w:r>
      <w:r w:rsidR="008B153D">
        <w:t>initializatio</w:t>
      </w:r>
      <w:r w:rsidR="00DA00FD">
        <w:t xml:space="preserve">n and projection.  </w:t>
      </w:r>
      <w:r w:rsidR="00063300">
        <w:t xml:space="preserve">We intend the IFs model to be fully transparent to all users, and invite comments and questions at </w:t>
      </w:r>
      <w:r w:rsidR="00B845CB" w:rsidRPr="00B845CB">
        <w:t>http://www.ifs.du.edu/contact/index.aspx</w:t>
      </w:r>
      <w:r w:rsidR="00063300">
        <w:t>.</w:t>
      </w:r>
    </w:p>
    <w:p w14:paraId="3C524E09" w14:textId="77777777" w:rsidR="00B845CB" w:rsidRDefault="00B845CB" w:rsidP="00B845CB">
      <w:pPr>
        <w:pStyle w:val="BodyText"/>
        <w:rPr>
          <w:szCs w:val="24"/>
        </w:rPr>
      </w:pPr>
      <w:r>
        <w:rPr>
          <w:b/>
          <w:szCs w:val="24"/>
        </w:rPr>
        <w:t>Cause groups in IFs</w:t>
      </w:r>
    </w:p>
    <w:p w14:paraId="3C8883F0" w14:textId="77777777" w:rsidR="00B845CB" w:rsidRDefault="00B845CB" w:rsidP="00B845CB">
      <w:pPr>
        <w:pStyle w:val="BodyText"/>
        <w:spacing w:before="0" w:after="0"/>
        <w:rPr>
          <w:szCs w:val="24"/>
        </w:rPr>
      </w:pPr>
      <w:r>
        <w:rPr>
          <w:szCs w:val="24"/>
        </w:rPr>
        <w:t>Group I – Communicable, Maternal, Perinatal, and Nutritional Conditions</w:t>
      </w:r>
    </w:p>
    <w:p w14:paraId="5C3A71C4" w14:textId="77777777" w:rsidR="00B845CB" w:rsidRDefault="00B845CB" w:rsidP="00B845CB">
      <w:pPr>
        <w:pStyle w:val="BodyText"/>
        <w:numPr>
          <w:ilvl w:val="0"/>
          <w:numId w:val="23"/>
        </w:numPr>
        <w:spacing w:before="0" w:after="0"/>
        <w:rPr>
          <w:szCs w:val="24"/>
        </w:rPr>
      </w:pPr>
      <w:r>
        <w:rPr>
          <w:szCs w:val="24"/>
        </w:rPr>
        <w:t>Diarrheal diseases</w:t>
      </w:r>
    </w:p>
    <w:p w14:paraId="492B5567" w14:textId="77777777" w:rsidR="00B845CB" w:rsidRDefault="00B845CB" w:rsidP="00B845CB">
      <w:pPr>
        <w:pStyle w:val="BodyText"/>
        <w:numPr>
          <w:ilvl w:val="0"/>
          <w:numId w:val="23"/>
        </w:numPr>
        <w:spacing w:before="0" w:after="0"/>
        <w:rPr>
          <w:szCs w:val="24"/>
        </w:rPr>
      </w:pPr>
      <w:r>
        <w:rPr>
          <w:szCs w:val="24"/>
        </w:rPr>
        <w:t>Malaria</w:t>
      </w:r>
    </w:p>
    <w:p w14:paraId="1E782B29" w14:textId="77777777" w:rsidR="00B845CB" w:rsidRDefault="00B845CB" w:rsidP="00B845CB">
      <w:pPr>
        <w:pStyle w:val="BodyText"/>
        <w:numPr>
          <w:ilvl w:val="0"/>
          <w:numId w:val="23"/>
        </w:numPr>
        <w:spacing w:before="0" w:after="0"/>
        <w:rPr>
          <w:szCs w:val="24"/>
        </w:rPr>
      </w:pPr>
      <w:r>
        <w:rPr>
          <w:szCs w:val="24"/>
        </w:rPr>
        <w:t>Respiratory infections</w:t>
      </w:r>
    </w:p>
    <w:p w14:paraId="031C761A" w14:textId="77777777" w:rsidR="00B845CB" w:rsidRDefault="00B845CB" w:rsidP="00B845CB">
      <w:pPr>
        <w:pStyle w:val="BodyText"/>
        <w:numPr>
          <w:ilvl w:val="0"/>
          <w:numId w:val="23"/>
        </w:numPr>
        <w:spacing w:before="0" w:after="0"/>
        <w:rPr>
          <w:szCs w:val="24"/>
        </w:rPr>
      </w:pPr>
      <w:r>
        <w:rPr>
          <w:szCs w:val="24"/>
        </w:rPr>
        <w:t>HIV/AIDS</w:t>
      </w:r>
    </w:p>
    <w:p w14:paraId="75EB6B61" w14:textId="77777777" w:rsidR="00B845CB" w:rsidRDefault="00B845CB" w:rsidP="00B845CB">
      <w:pPr>
        <w:pStyle w:val="BodyText"/>
        <w:numPr>
          <w:ilvl w:val="0"/>
          <w:numId w:val="23"/>
        </w:numPr>
        <w:spacing w:before="0" w:after="0"/>
        <w:rPr>
          <w:szCs w:val="24"/>
        </w:rPr>
      </w:pPr>
      <w:r>
        <w:rPr>
          <w:szCs w:val="24"/>
        </w:rPr>
        <w:t>Other Group I causes</w:t>
      </w:r>
    </w:p>
    <w:p w14:paraId="63836153" w14:textId="77777777" w:rsidR="00B845CB" w:rsidRDefault="00B845CB" w:rsidP="00B845CB">
      <w:pPr>
        <w:pStyle w:val="BodyText"/>
        <w:spacing w:before="0" w:after="0"/>
        <w:rPr>
          <w:szCs w:val="24"/>
        </w:rPr>
      </w:pPr>
      <w:r>
        <w:rPr>
          <w:szCs w:val="24"/>
        </w:rPr>
        <w:t>Group II – Noncommunicable Diseases</w:t>
      </w:r>
    </w:p>
    <w:p w14:paraId="42398C16" w14:textId="77777777" w:rsidR="00B845CB" w:rsidRDefault="00B845CB" w:rsidP="00B845CB">
      <w:pPr>
        <w:pStyle w:val="BodyText"/>
        <w:numPr>
          <w:ilvl w:val="0"/>
          <w:numId w:val="24"/>
        </w:numPr>
        <w:spacing w:before="0" w:after="0"/>
        <w:rPr>
          <w:szCs w:val="24"/>
        </w:rPr>
      </w:pPr>
      <w:r>
        <w:rPr>
          <w:szCs w:val="24"/>
        </w:rPr>
        <w:t>Malignant neoplasms</w:t>
      </w:r>
    </w:p>
    <w:p w14:paraId="34C00727" w14:textId="77777777" w:rsidR="00B845CB" w:rsidRDefault="00B845CB" w:rsidP="00B845CB">
      <w:pPr>
        <w:pStyle w:val="BodyText"/>
        <w:numPr>
          <w:ilvl w:val="0"/>
          <w:numId w:val="24"/>
        </w:numPr>
        <w:spacing w:before="0" w:after="0"/>
        <w:rPr>
          <w:szCs w:val="24"/>
        </w:rPr>
      </w:pPr>
      <w:r>
        <w:rPr>
          <w:szCs w:val="24"/>
        </w:rPr>
        <w:t>Cardiovascular diseases</w:t>
      </w:r>
    </w:p>
    <w:p w14:paraId="45DF30DE" w14:textId="77777777" w:rsidR="00B845CB" w:rsidRDefault="00B845CB" w:rsidP="00B845CB">
      <w:pPr>
        <w:pStyle w:val="BodyText"/>
        <w:numPr>
          <w:ilvl w:val="0"/>
          <w:numId w:val="24"/>
        </w:numPr>
        <w:spacing w:before="0" w:after="0"/>
        <w:rPr>
          <w:szCs w:val="24"/>
        </w:rPr>
      </w:pPr>
      <w:r>
        <w:rPr>
          <w:szCs w:val="24"/>
        </w:rPr>
        <w:t>Digestive diseases</w:t>
      </w:r>
    </w:p>
    <w:p w14:paraId="1E629C5A" w14:textId="77777777" w:rsidR="00B845CB" w:rsidRDefault="00B845CB" w:rsidP="00B845CB">
      <w:pPr>
        <w:pStyle w:val="BodyText"/>
        <w:numPr>
          <w:ilvl w:val="0"/>
          <w:numId w:val="24"/>
        </w:numPr>
        <w:spacing w:before="0" w:after="0"/>
        <w:rPr>
          <w:szCs w:val="24"/>
        </w:rPr>
      </w:pPr>
      <w:r>
        <w:rPr>
          <w:szCs w:val="24"/>
        </w:rPr>
        <w:t>Chronic respiratory diseases</w:t>
      </w:r>
    </w:p>
    <w:p w14:paraId="4814EB28" w14:textId="77777777" w:rsidR="00B845CB" w:rsidRDefault="00B845CB" w:rsidP="00B845CB">
      <w:pPr>
        <w:pStyle w:val="BodyText"/>
        <w:numPr>
          <w:ilvl w:val="0"/>
          <w:numId w:val="24"/>
        </w:numPr>
        <w:spacing w:before="0" w:after="0"/>
        <w:rPr>
          <w:szCs w:val="24"/>
        </w:rPr>
      </w:pPr>
      <w:r>
        <w:rPr>
          <w:szCs w:val="24"/>
        </w:rPr>
        <w:t>Diabetes</w:t>
      </w:r>
    </w:p>
    <w:p w14:paraId="658E3BCA" w14:textId="77777777" w:rsidR="00B845CB" w:rsidRDefault="00B845CB" w:rsidP="00B845CB">
      <w:pPr>
        <w:pStyle w:val="BodyText"/>
        <w:numPr>
          <w:ilvl w:val="0"/>
          <w:numId w:val="24"/>
        </w:numPr>
        <w:spacing w:before="0" w:after="0"/>
        <w:rPr>
          <w:szCs w:val="24"/>
        </w:rPr>
      </w:pPr>
      <w:r>
        <w:rPr>
          <w:szCs w:val="24"/>
        </w:rPr>
        <w:t>Mental health</w:t>
      </w:r>
    </w:p>
    <w:p w14:paraId="1C98A18E" w14:textId="77777777" w:rsidR="00B845CB" w:rsidRDefault="00B845CB" w:rsidP="00B845CB">
      <w:pPr>
        <w:pStyle w:val="BodyText"/>
        <w:numPr>
          <w:ilvl w:val="0"/>
          <w:numId w:val="24"/>
        </w:numPr>
        <w:spacing w:before="0" w:after="0"/>
        <w:rPr>
          <w:szCs w:val="24"/>
        </w:rPr>
      </w:pPr>
      <w:r>
        <w:rPr>
          <w:szCs w:val="24"/>
        </w:rPr>
        <w:t>Other Group II causes</w:t>
      </w:r>
    </w:p>
    <w:p w14:paraId="267A9104" w14:textId="77777777" w:rsidR="00B845CB" w:rsidRDefault="00B845CB" w:rsidP="00B845CB">
      <w:pPr>
        <w:pStyle w:val="BodyText"/>
        <w:spacing w:before="0" w:after="0"/>
        <w:rPr>
          <w:szCs w:val="24"/>
        </w:rPr>
      </w:pPr>
      <w:r>
        <w:rPr>
          <w:szCs w:val="24"/>
        </w:rPr>
        <w:t>Group III – Injuries</w:t>
      </w:r>
    </w:p>
    <w:p w14:paraId="471A046B" w14:textId="77777777" w:rsidR="00B845CB" w:rsidRDefault="00B845CB" w:rsidP="00B845CB">
      <w:pPr>
        <w:pStyle w:val="BodyText"/>
        <w:numPr>
          <w:ilvl w:val="0"/>
          <w:numId w:val="25"/>
        </w:numPr>
        <w:spacing w:before="0" w:after="0"/>
        <w:rPr>
          <w:szCs w:val="24"/>
        </w:rPr>
      </w:pPr>
      <w:r>
        <w:rPr>
          <w:szCs w:val="24"/>
        </w:rPr>
        <w:t>Road traffic accidents</w:t>
      </w:r>
    </w:p>
    <w:p w14:paraId="4C285F07" w14:textId="77777777" w:rsidR="00B845CB" w:rsidRDefault="00B845CB" w:rsidP="00B845CB">
      <w:pPr>
        <w:pStyle w:val="BodyText"/>
        <w:numPr>
          <w:ilvl w:val="0"/>
          <w:numId w:val="25"/>
        </w:numPr>
        <w:spacing w:before="0" w:after="0"/>
        <w:rPr>
          <w:szCs w:val="24"/>
        </w:rPr>
      </w:pPr>
      <w:r>
        <w:rPr>
          <w:szCs w:val="24"/>
        </w:rPr>
        <w:t>Other unintentional injuries</w:t>
      </w:r>
    </w:p>
    <w:p w14:paraId="43D2676F" w14:textId="77777777" w:rsidR="00B845CB" w:rsidRDefault="00B845CB" w:rsidP="00B845CB">
      <w:pPr>
        <w:pStyle w:val="BodyText"/>
        <w:numPr>
          <w:ilvl w:val="0"/>
          <w:numId w:val="25"/>
        </w:numPr>
        <w:spacing w:before="0" w:after="0"/>
        <w:rPr>
          <w:szCs w:val="24"/>
        </w:rPr>
      </w:pPr>
      <w:r>
        <w:rPr>
          <w:szCs w:val="24"/>
        </w:rPr>
        <w:t>Intentional injuries</w:t>
      </w:r>
    </w:p>
    <w:p w14:paraId="79D6E9A2" w14:textId="77777777" w:rsidR="0071461E" w:rsidRPr="0071461E" w:rsidRDefault="0071461E" w:rsidP="0071461E"/>
    <w:p w14:paraId="44CDE3A9" w14:textId="77777777" w:rsidR="00231DD8" w:rsidRPr="00AB5D87" w:rsidRDefault="00231DD8" w:rsidP="00231DD8">
      <w:pPr>
        <w:pStyle w:val="Heading2"/>
        <w:numPr>
          <w:ilvl w:val="0"/>
          <w:numId w:val="0"/>
        </w:numPr>
        <w:rPr>
          <w:lang w:val="en-US"/>
        </w:rPr>
      </w:pPr>
      <w:bookmarkStart w:id="9" w:name="_Toc358473493"/>
      <w:bookmarkStart w:id="10" w:name="_Toc368094409"/>
      <w:r>
        <w:rPr>
          <w:lang w:val="en-US"/>
        </w:rPr>
        <w:t>1.2 Dominant Relations</w:t>
      </w:r>
      <w:bookmarkEnd w:id="9"/>
      <w:bookmarkEnd w:id="10"/>
    </w:p>
    <w:p w14:paraId="29A3B552" w14:textId="77777777" w:rsidR="00231DD8" w:rsidRDefault="00231DD8" w:rsidP="006F47B2">
      <w:pPr>
        <w:rPr>
          <w:szCs w:val="24"/>
        </w:rPr>
      </w:pPr>
    </w:p>
    <w:p w14:paraId="086FC5FC" w14:textId="77777777" w:rsidR="00D00BFE" w:rsidRDefault="00D00BFE" w:rsidP="00BA7962">
      <w:pPr>
        <w:rPr>
          <w:szCs w:val="24"/>
        </w:rPr>
      </w:pPr>
      <w:r>
        <w:rPr>
          <w:szCs w:val="24"/>
        </w:rPr>
        <w:t>Health forecasting systems typically can help us either</w:t>
      </w:r>
      <w:bookmarkStart w:id="11" w:name="OLE_LINK1"/>
      <w:r>
        <w:rPr>
          <w:szCs w:val="24"/>
        </w:rPr>
        <w:t xml:space="preserve"> (1) to </w:t>
      </w:r>
      <w:r w:rsidR="006F47B2">
        <w:rPr>
          <w:szCs w:val="24"/>
        </w:rPr>
        <w:t>understand better where patterns of human development appea</w:t>
      </w:r>
      <w:r>
        <w:rPr>
          <w:szCs w:val="24"/>
        </w:rPr>
        <w:t xml:space="preserve">r to be taking us with </w:t>
      </w:r>
      <w:r w:rsidR="006F47B2">
        <w:rPr>
          <w:szCs w:val="24"/>
        </w:rPr>
        <w:t>respect to global health, giving attention to the distribution of disease burden and the patterns of change in it;</w:t>
      </w:r>
      <w:r>
        <w:rPr>
          <w:szCs w:val="24"/>
        </w:rPr>
        <w:t xml:space="preserve"> or</w:t>
      </w:r>
      <w:r w:rsidR="006F47B2">
        <w:rPr>
          <w:szCs w:val="24"/>
        </w:rPr>
        <w:t xml:space="preserve"> (2) to consider opportunities for intervention and achievement of alternative health futures, enhancing the foundation for decisions and actions that improve health</w:t>
      </w:r>
      <w:bookmarkEnd w:id="11"/>
      <w:r>
        <w:rPr>
          <w:szCs w:val="24"/>
        </w:rPr>
        <w:t>.</w:t>
      </w:r>
      <w:r w:rsidR="006F47B2">
        <w:rPr>
          <w:szCs w:val="24"/>
        </w:rPr>
        <w:t xml:space="preserve">  </w:t>
      </w:r>
    </w:p>
    <w:p w14:paraId="430B1B0E" w14:textId="77777777" w:rsidR="00D00BFE" w:rsidRDefault="00D00BFE" w:rsidP="00BA7962">
      <w:pPr>
        <w:rPr>
          <w:szCs w:val="24"/>
        </w:rPr>
      </w:pPr>
    </w:p>
    <w:p w14:paraId="1C19BF01" w14:textId="77777777" w:rsidR="00D00BFE" w:rsidRDefault="004078E4" w:rsidP="004D4B28">
      <w:pPr>
        <w:rPr>
          <w:szCs w:val="24"/>
        </w:rPr>
      </w:pPr>
      <w:r>
        <w:rPr>
          <w:szCs w:val="24"/>
        </w:rPr>
        <w:t>Broad structural models (e.g.</w:t>
      </w:r>
      <w:r w:rsidR="00EF4F93">
        <w:rPr>
          <w:szCs w:val="24"/>
        </w:rPr>
        <w:t>,</w:t>
      </w:r>
      <w:r>
        <w:rPr>
          <w:szCs w:val="24"/>
        </w:rPr>
        <w:t xml:space="preserve"> </w:t>
      </w:r>
      <w:r w:rsidR="00EF4F93">
        <w:rPr>
          <w:szCs w:val="24"/>
        </w:rPr>
        <w:t xml:space="preserve">that of the </w:t>
      </w:r>
      <w:r w:rsidR="00D00BFE">
        <w:rPr>
          <w:szCs w:val="24"/>
        </w:rPr>
        <w:t xml:space="preserve">Global Burden of Disease or </w:t>
      </w:r>
      <w:r>
        <w:rPr>
          <w:szCs w:val="24"/>
        </w:rPr>
        <w:t xml:space="preserve">GBD) assist in the first purpose by relating </w:t>
      </w:r>
      <w:r w:rsidR="00EF4F93">
        <w:rPr>
          <w:szCs w:val="24"/>
        </w:rPr>
        <w:t xml:space="preserve">deep or </w:t>
      </w:r>
      <w:r>
        <w:rPr>
          <w:szCs w:val="24"/>
        </w:rPr>
        <w:t xml:space="preserve">distal development drivers to outcomes.  More specialized structural formulations and the inclusion of proximate drivers open the door to the </w:t>
      </w:r>
      <w:r w:rsidR="00F97657">
        <w:rPr>
          <w:szCs w:val="24"/>
        </w:rPr>
        <w:t>second, allowing for consideration of</w:t>
      </w:r>
      <w:r>
        <w:rPr>
          <w:szCs w:val="24"/>
        </w:rPr>
        <w:t xml:space="preserve"> interventions</w:t>
      </w:r>
      <w:r w:rsidR="00F97657">
        <w:rPr>
          <w:szCs w:val="24"/>
        </w:rPr>
        <w:t xml:space="preserve"> in the pursuit of alternate health futures</w:t>
      </w:r>
      <w:r>
        <w:rPr>
          <w:szCs w:val="24"/>
        </w:rPr>
        <w:t xml:space="preserve">.  </w:t>
      </w:r>
      <w:r w:rsidR="00D00BFE">
        <w:rPr>
          <w:szCs w:val="24"/>
        </w:rPr>
        <w:t>A</w:t>
      </w:r>
      <w:r w:rsidR="006F47B2">
        <w:rPr>
          <w:szCs w:val="24"/>
        </w:rPr>
        <w:t xml:space="preserve"> more hybrid and integrated model form</w:t>
      </w:r>
      <w:r w:rsidR="00BC032E">
        <w:rPr>
          <w:szCs w:val="24"/>
        </w:rPr>
        <w:t xml:space="preserve"> like that of IFs</w:t>
      </w:r>
      <w:r w:rsidR="006F47B2">
        <w:rPr>
          <w:szCs w:val="24"/>
        </w:rPr>
        <w:t xml:space="preserve"> </w:t>
      </w:r>
      <w:r w:rsidR="00EF4F93">
        <w:rPr>
          <w:szCs w:val="24"/>
        </w:rPr>
        <w:t xml:space="preserve">can </w:t>
      </w:r>
      <w:r w:rsidR="006F47B2">
        <w:rPr>
          <w:szCs w:val="24"/>
        </w:rPr>
        <w:t xml:space="preserve">help with </w:t>
      </w:r>
      <w:r w:rsidR="00D00BFE">
        <w:rPr>
          <w:szCs w:val="24"/>
        </w:rPr>
        <w:t>both</w:t>
      </w:r>
      <w:r w:rsidR="006F47B2">
        <w:rPr>
          <w:szCs w:val="24"/>
        </w:rPr>
        <w:t xml:space="preserve"> purposes and provide a richer overall picture </w:t>
      </w:r>
      <w:r w:rsidR="00EF4F93">
        <w:rPr>
          <w:szCs w:val="24"/>
        </w:rPr>
        <w:t xml:space="preserve">of alternative health futures. </w:t>
      </w:r>
    </w:p>
    <w:p w14:paraId="22C157D1" w14:textId="77777777" w:rsidR="00D00BFE" w:rsidRDefault="00D00BFE" w:rsidP="004D4B28">
      <w:pPr>
        <w:rPr>
          <w:szCs w:val="24"/>
        </w:rPr>
      </w:pPr>
    </w:p>
    <w:p w14:paraId="6E52A738" w14:textId="77777777" w:rsidR="002E4C79" w:rsidRDefault="0020178B" w:rsidP="002E4C79">
      <w:pPr>
        <w:pStyle w:val="BodyText"/>
        <w:spacing w:before="0" w:after="0"/>
        <w:jc w:val="left"/>
        <w:rPr>
          <w:szCs w:val="24"/>
        </w:rPr>
      </w:pPr>
      <w:r>
        <w:rPr>
          <w:szCs w:val="24"/>
        </w:rPr>
        <w:t xml:space="preserve">The figure </w:t>
      </w:r>
      <w:r w:rsidR="006F47B2">
        <w:rPr>
          <w:szCs w:val="24"/>
        </w:rPr>
        <w:t>shows the general</w:t>
      </w:r>
      <w:r w:rsidR="00BC032E">
        <w:rPr>
          <w:szCs w:val="24"/>
        </w:rPr>
        <w:t xml:space="preserve"> s</w:t>
      </w:r>
      <w:r w:rsidR="00EF4F93">
        <w:rPr>
          <w:szCs w:val="24"/>
        </w:rPr>
        <w:t>tructure</w:t>
      </w:r>
      <w:r w:rsidR="006F47B2">
        <w:rPr>
          <w:szCs w:val="24"/>
        </w:rPr>
        <w:t xml:space="preserve">.  Formulations based on distal drivers </w:t>
      </w:r>
      <w:r w:rsidR="00C13069">
        <w:rPr>
          <w:szCs w:val="24"/>
        </w:rPr>
        <w:t>(</w:t>
      </w:r>
      <w:r w:rsidR="00623AA1">
        <w:rPr>
          <w:szCs w:val="24"/>
        </w:rPr>
        <w:t xml:space="preserve">the GBD methodology) </w:t>
      </w:r>
      <w:r w:rsidR="002E4C79">
        <w:rPr>
          <w:szCs w:val="24"/>
        </w:rPr>
        <w:t>sit</w:t>
      </w:r>
      <w:r w:rsidR="006F47B2">
        <w:rPr>
          <w:szCs w:val="24"/>
        </w:rPr>
        <w:t xml:space="preserve"> at its core.  </w:t>
      </w:r>
      <w:r w:rsidR="002E4C79">
        <w:rPr>
          <w:szCs w:val="24"/>
        </w:rPr>
        <w:t>There is no inherent reason, however, that income, education and time (the distal drivers of the GBD approach) should be equally capable of helping us forecast disease in each of the major categories (let alone each of the specific diseases) that the GBD models examine.  For example, distal driver formulations tend to produce forecasts of constantly decreasing death rates.  Yet we know, for instance, that smoking, obesity, road traffic accidents, and their related toll on health tend to increase in developing societies among those who first obtain higher levels of income and education; with further societal spread of income and education, at least smoking and road traffic deaths (and perhaps also obesity) typically declin</w:t>
      </w:r>
      <w:r w:rsidR="002E4C79" w:rsidRPr="00705872">
        <w:rPr>
          <w:szCs w:val="24"/>
        </w:rPr>
        <w:t>e.</w:t>
      </w:r>
      <w:r w:rsidR="002E4C79" w:rsidRPr="00705872">
        <w:rPr>
          <w:rStyle w:val="FootnoteReference"/>
          <w:szCs w:val="24"/>
        </w:rPr>
        <w:footnoteReference w:id="2"/>
      </w:r>
      <w:r w:rsidR="002E4C79">
        <w:rPr>
          <w:szCs w:val="24"/>
        </w:rPr>
        <w:t xml:space="preserve">  </w:t>
      </w:r>
    </w:p>
    <w:p w14:paraId="73E5F551" w14:textId="77777777" w:rsidR="006F47B2" w:rsidRDefault="006F47B2" w:rsidP="006F47B2">
      <w:pPr>
        <w:pStyle w:val="BodyText"/>
        <w:spacing w:before="0" w:after="0"/>
        <w:jc w:val="left"/>
        <w:rPr>
          <w:szCs w:val="24"/>
        </w:rPr>
      </w:pPr>
    </w:p>
    <w:p w14:paraId="58012CDE" w14:textId="77777777" w:rsidR="006F47B2" w:rsidRDefault="006F47B2" w:rsidP="006F47B2">
      <w:pPr>
        <w:pStyle w:val="BodyText"/>
        <w:spacing w:before="0" w:after="0"/>
        <w:jc w:val="left"/>
        <w:rPr>
          <w:b/>
        </w:rPr>
      </w:pPr>
      <w:r>
        <w:object w:dxaOrig="9775" w:dyaOrig="3722" w14:anchorId="49AC9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165.75pt" o:ole="">
            <v:imagedata r:id="rId11" o:title=""/>
          </v:shape>
          <o:OLEObject Type="Embed" ProgID="Visio.Drawing.11" ShapeID="_x0000_i1025" DrawAspect="Content" ObjectID="_1443416807" r:id="rId12"/>
        </w:object>
      </w:r>
      <w:r w:rsidRPr="005B5DA1">
        <w:t xml:space="preserve"> </w:t>
      </w:r>
      <w:r>
        <w:rPr>
          <w:b/>
        </w:rPr>
        <w:t xml:space="preserve">Envisioning a hybrid and integrated health forecasting approach  </w:t>
      </w:r>
    </w:p>
    <w:p w14:paraId="40233802" w14:textId="77777777" w:rsidR="006F47B2" w:rsidRDefault="006F47B2" w:rsidP="006F47B2">
      <w:pPr>
        <w:pStyle w:val="BodyText"/>
        <w:spacing w:before="0" w:after="0"/>
        <w:jc w:val="left"/>
        <w:rPr>
          <w:szCs w:val="24"/>
        </w:rPr>
      </w:pPr>
    </w:p>
    <w:p w14:paraId="22288C21" w14:textId="77777777" w:rsidR="002E4C79" w:rsidRDefault="002E4C79" w:rsidP="00EF4F93">
      <w:pPr>
        <w:pStyle w:val="BodyText"/>
        <w:spacing w:before="0" w:after="0"/>
        <w:jc w:val="left"/>
        <w:rPr>
          <w:szCs w:val="24"/>
        </w:rPr>
      </w:pPr>
    </w:p>
    <w:p w14:paraId="08949AF1" w14:textId="77777777" w:rsidR="000B362A" w:rsidRDefault="006F47B2" w:rsidP="005E6C52">
      <w:pPr>
        <w:pStyle w:val="BodyText"/>
        <w:spacing w:before="0" w:after="0"/>
        <w:jc w:val="left"/>
        <w:rPr>
          <w:szCs w:val="24"/>
        </w:rPr>
      </w:pPr>
      <w:r>
        <w:rPr>
          <w:szCs w:val="24"/>
        </w:rPr>
        <w:t xml:space="preserve">A hybrid model </w:t>
      </w:r>
      <w:r w:rsidR="00BC032E">
        <w:rPr>
          <w:szCs w:val="24"/>
        </w:rPr>
        <w:t xml:space="preserve">can </w:t>
      </w:r>
      <w:r w:rsidR="00574DF1">
        <w:rPr>
          <w:szCs w:val="24"/>
        </w:rPr>
        <w:t>therefore</w:t>
      </w:r>
      <w:r>
        <w:rPr>
          <w:szCs w:val="24"/>
        </w:rPr>
        <w:t xml:space="preserve"> help us identify opportunities for interventions to improve health futures. These interventions might </w:t>
      </w:r>
      <w:r w:rsidR="00BD0242">
        <w:rPr>
          <w:szCs w:val="24"/>
        </w:rPr>
        <w:t xml:space="preserve">also </w:t>
      </w:r>
      <w:r>
        <w:rPr>
          <w:szCs w:val="24"/>
        </w:rPr>
        <w:t xml:space="preserve">occur in the form of super-distal drivers (for example, policy-driven human action with respect to health systems).  </w:t>
      </w:r>
      <w:r w:rsidR="000B362A">
        <w:rPr>
          <w:szCs w:val="24"/>
        </w:rPr>
        <w:t>T</w:t>
      </w:r>
      <w:r>
        <w:rPr>
          <w:szCs w:val="24"/>
        </w:rPr>
        <w:t xml:space="preserve">he sociopolitical and environmental modules in IFs act in part as super-distal foundations for variables such as undernutrition and indoor air pollution which, in turn, facilitate analyses of proximate risk factors and human action around them.  </w:t>
      </w:r>
    </w:p>
    <w:p w14:paraId="4808D7EE" w14:textId="77777777" w:rsidR="000B362A" w:rsidRDefault="000B362A" w:rsidP="005E6C52">
      <w:pPr>
        <w:pStyle w:val="BodyText"/>
        <w:spacing w:before="0" w:after="0"/>
        <w:jc w:val="left"/>
        <w:rPr>
          <w:szCs w:val="24"/>
        </w:rPr>
      </w:pPr>
    </w:p>
    <w:p w14:paraId="1650B123" w14:textId="77777777" w:rsidR="00DB4DCD" w:rsidRPr="000B362A" w:rsidRDefault="0030559A" w:rsidP="005E6C52">
      <w:pPr>
        <w:pStyle w:val="BodyText"/>
        <w:spacing w:before="0" w:after="0"/>
        <w:jc w:val="left"/>
        <w:rPr>
          <w:szCs w:val="24"/>
        </w:rPr>
      </w:pPr>
      <w:r>
        <w:rPr>
          <w:lang w:val="en-US"/>
        </w:rPr>
        <w:t>The integrated nature of the IFs modeling system further allows us to think about feedback loops between health outcomes and larger development variables such as economic progress and population structure.</w:t>
      </w:r>
      <w:r w:rsidR="00C20B43">
        <w:rPr>
          <w:lang w:val="en-US"/>
        </w:rPr>
        <w:t xml:space="preserve">  </w:t>
      </w:r>
    </w:p>
    <w:p w14:paraId="30A83FDE" w14:textId="77777777" w:rsidR="00D91ABD" w:rsidRDefault="00D91ABD" w:rsidP="005E6C52">
      <w:pPr>
        <w:pStyle w:val="BodyText"/>
        <w:spacing w:before="0" w:after="0"/>
        <w:jc w:val="left"/>
        <w:rPr>
          <w:lang w:val="en-US"/>
        </w:rPr>
      </w:pPr>
    </w:p>
    <w:p w14:paraId="41A6EB4F" w14:textId="77777777" w:rsidR="00D91ABD" w:rsidRPr="00A96CC1" w:rsidRDefault="00D91ABD" w:rsidP="00D91ABD">
      <w:pPr>
        <w:pStyle w:val="Heading2"/>
        <w:numPr>
          <w:ilvl w:val="0"/>
          <w:numId w:val="0"/>
        </w:numPr>
        <w:rPr>
          <w:lang w:val="en-US"/>
        </w:rPr>
      </w:pPr>
      <w:bookmarkStart w:id="12" w:name="_Toc358473494"/>
      <w:bookmarkStart w:id="13" w:name="_Toc368094410"/>
      <w:r>
        <w:rPr>
          <w:lang w:val="en-US"/>
        </w:rPr>
        <w:t>1.3 Structure and Agent Based System: Governance</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35"/>
      </w:tblGrid>
      <w:tr w:rsidR="00D91ABD" w:rsidRPr="00677D53" w14:paraId="39E69162" w14:textId="77777777" w:rsidTr="00406FD7">
        <w:tc>
          <w:tcPr>
            <w:tcW w:w="8856" w:type="dxa"/>
            <w:gridSpan w:val="2"/>
          </w:tcPr>
          <w:p w14:paraId="3B9E105D" w14:textId="77777777" w:rsidR="00D91ABD" w:rsidRPr="00677D53" w:rsidRDefault="00D91ABD" w:rsidP="00406FD7">
            <w:pPr>
              <w:keepNext/>
              <w:keepLines/>
              <w:rPr>
                <w:b/>
                <w:szCs w:val="24"/>
              </w:rPr>
            </w:pPr>
            <w:r w:rsidRPr="00677D53">
              <w:rPr>
                <w:b/>
                <w:szCs w:val="24"/>
              </w:rPr>
              <w:t xml:space="preserve">Structure and Agent System: </w:t>
            </w:r>
            <w:r>
              <w:rPr>
                <w:b/>
                <w:szCs w:val="24"/>
              </w:rPr>
              <w:t>Governance</w:t>
            </w:r>
          </w:p>
        </w:tc>
      </w:tr>
      <w:tr w:rsidR="00D91ABD" w:rsidRPr="00677D53" w14:paraId="53C8C56C" w14:textId="77777777" w:rsidTr="00406FD7">
        <w:tc>
          <w:tcPr>
            <w:tcW w:w="4421" w:type="dxa"/>
          </w:tcPr>
          <w:p w14:paraId="5D642F05" w14:textId="77777777" w:rsidR="00D91ABD" w:rsidRPr="00677D53" w:rsidRDefault="00D91ABD" w:rsidP="00406FD7">
            <w:pPr>
              <w:keepNext/>
              <w:keepLines/>
              <w:rPr>
                <w:szCs w:val="24"/>
              </w:rPr>
            </w:pPr>
            <w:r w:rsidRPr="00677D53">
              <w:rPr>
                <w:szCs w:val="24"/>
              </w:rPr>
              <w:t>System/Sub System</w:t>
            </w:r>
          </w:p>
        </w:tc>
        <w:tc>
          <w:tcPr>
            <w:tcW w:w="4435" w:type="dxa"/>
          </w:tcPr>
          <w:p w14:paraId="676CCB86" w14:textId="77777777" w:rsidR="00D91ABD" w:rsidRPr="00677D53" w:rsidRDefault="000C5C69" w:rsidP="00406FD7">
            <w:pPr>
              <w:keepNext/>
              <w:keepLines/>
              <w:rPr>
                <w:szCs w:val="24"/>
              </w:rPr>
            </w:pPr>
            <w:r>
              <w:rPr>
                <w:szCs w:val="24"/>
              </w:rPr>
              <w:t>Health</w:t>
            </w:r>
          </w:p>
        </w:tc>
      </w:tr>
      <w:tr w:rsidR="00D91ABD" w:rsidRPr="00677D53" w14:paraId="1D5F77E2" w14:textId="77777777" w:rsidTr="00406FD7">
        <w:tc>
          <w:tcPr>
            <w:tcW w:w="4421" w:type="dxa"/>
          </w:tcPr>
          <w:p w14:paraId="584A8FBB" w14:textId="77777777" w:rsidR="00D91ABD" w:rsidRPr="00677D53" w:rsidRDefault="00D91ABD" w:rsidP="00406FD7">
            <w:pPr>
              <w:keepNext/>
              <w:keepLines/>
              <w:rPr>
                <w:szCs w:val="24"/>
              </w:rPr>
            </w:pPr>
            <w:r w:rsidRPr="00677D53">
              <w:rPr>
                <w:szCs w:val="24"/>
              </w:rPr>
              <w:t>Organizing Structure</w:t>
            </w:r>
          </w:p>
        </w:tc>
        <w:tc>
          <w:tcPr>
            <w:tcW w:w="4435" w:type="dxa"/>
          </w:tcPr>
          <w:p w14:paraId="3F78EE6C" w14:textId="77777777" w:rsidR="00D91ABD" w:rsidRPr="00677D53" w:rsidRDefault="000C5C69" w:rsidP="000C5C69">
            <w:pPr>
              <w:keepNext/>
              <w:keepLines/>
              <w:rPr>
                <w:szCs w:val="24"/>
              </w:rPr>
            </w:pPr>
            <w:r>
              <w:rPr>
                <w:szCs w:val="24"/>
              </w:rPr>
              <w:t>Hybrid structure using distal driver formulations supplemented by proximate drivers</w:t>
            </w:r>
            <w:r w:rsidR="00FA4B5F">
              <w:rPr>
                <w:szCs w:val="24"/>
              </w:rPr>
              <w:t>; integrated with larger IFs systems such as population and governance.</w:t>
            </w:r>
          </w:p>
        </w:tc>
      </w:tr>
      <w:tr w:rsidR="00D91ABD" w:rsidRPr="00677D53" w14:paraId="685C7B94" w14:textId="77777777" w:rsidTr="00406FD7">
        <w:tc>
          <w:tcPr>
            <w:tcW w:w="4421" w:type="dxa"/>
          </w:tcPr>
          <w:p w14:paraId="7286D9FD" w14:textId="77777777" w:rsidR="00D91ABD" w:rsidRPr="00677D53" w:rsidRDefault="00D91ABD" w:rsidP="00406FD7">
            <w:pPr>
              <w:keepNext/>
              <w:keepLines/>
              <w:rPr>
                <w:szCs w:val="24"/>
              </w:rPr>
            </w:pPr>
            <w:r w:rsidRPr="00677D53">
              <w:rPr>
                <w:szCs w:val="24"/>
              </w:rPr>
              <w:t>Stocks</w:t>
            </w:r>
          </w:p>
        </w:tc>
        <w:tc>
          <w:tcPr>
            <w:tcW w:w="4435" w:type="dxa"/>
          </w:tcPr>
          <w:p w14:paraId="3A65A44A" w14:textId="77777777" w:rsidR="00D91ABD" w:rsidRPr="00677D53" w:rsidRDefault="000C5C69" w:rsidP="00406FD7">
            <w:pPr>
              <w:keepNext/>
              <w:keepLines/>
              <w:rPr>
                <w:szCs w:val="24"/>
              </w:rPr>
            </w:pPr>
            <w:r>
              <w:rPr>
                <w:szCs w:val="24"/>
              </w:rPr>
              <w:t>Population by age-sex</w:t>
            </w:r>
            <w:r w:rsidR="00FA4B5F">
              <w:rPr>
                <w:szCs w:val="24"/>
              </w:rPr>
              <w:t>; stunted population; HIV prevalence.</w:t>
            </w:r>
          </w:p>
        </w:tc>
      </w:tr>
      <w:tr w:rsidR="00D91ABD" w:rsidRPr="00677D53" w14:paraId="25C9227A" w14:textId="77777777" w:rsidTr="00406FD7">
        <w:tc>
          <w:tcPr>
            <w:tcW w:w="4421" w:type="dxa"/>
          </w:tcPr>
          <w:p w14:paraId="3EFDCEA8" w14:textId="77777777" w:rsidR="00D91ABD" w:rsidRPr="00677D53" w:rsidRDefault="00D91ABD" w:rsidP="00406FD7">
            <w:pPr>
              <w:keepNext/>
              <w:keepLines/>
              <w:rPr>
                <w:szCs w:val="24"/>
              </w:rPr>
            </w:pPr>
            <w:r w:rsidRPr="00677D53">
              <w:rPr>
                <w:szCs w:val="24"/>
              </w:rPr>
              <w:t>Flows</w:t>
            </w:r>
          </w:p>
        </w:tc>
        <w:tc>
          <w:tcPr>
            <w:tcW w:w="4435" w:type="dxa"/>
          </w:tcPr>
          <w:p w14:paraId="29EDE078" w14:textId="77777777" w:rsidR="00D91ABD" w:rsidRPr="00677D53" w:rsidRDefault="00DE5B31" w:rsidP="00406FD7">
            <w:pPr>
              <w:keepNext/>
              <w:keepLines/>
              <w:rPr>
                <w:szCs w:val="24"/>
              </w:rPr>
            </w:pPr>
            <w:r>
              <w:rPr>
                <w:szCs w:val="24"/>
              </w:rPr>
              <w:t>Births, mortality and morbidity</w:t>
            </w:r>
            <w:r w:rsidR="00FA4B5F">
              <w:rPr>
                <w:szCs w:val="24"/>
              </w:rPr>
              <w:t>.</w:t>
            </w:r>
          </w:p>
        </w:tc>
      </w:tr>
      <w:tr w:rsidR="00D91ABD" w:rsidRPr="00677D53" w14:paraId="40EBBB78" w14:textId="77777777" w:rsidTr="00406FD7">
        <w:tc>
          <w:tcPr>
            <w:tcW w:w="4421" w:type="dxa"/>
          </w:tcPr>
          <w:p w14:paraId="303C75B7" w14:textId="77777777" w:rsidR="00D91ABD" w:rsidRPr="00677D53" w:rsidRDefault="00D91ABD" w:rsidP="00406FD7">
            <w:pPr>
              <w:keepNext/>
              <w:keepLines/>
              <w:rPr>
                <w:szCs w:val="24"/>
              </w:rPr>
            </w:pPr>
            <w:r w:rsidRPr="00677D53">
              <w:rPr>
                <w:szCs w:val="24"/>
              </w:rPr>
              <w:t>Key Aggregate Relationships</w:t>
            </w:r>
          </w:p>
        </w:tc>
        <w:tc>
          <w:tcPr>
            <w:tcW w:w="4435" w:type="dxa"/>
          </w:tcPr>
          <w:p w14:paraId="1A7CCDB1" w14:textId="77777777" w:rsidR="00B05256" w:rsidRPr="001C0D59" w:rsidRDefault="00DE5B31" w:rsidP="00406FD7">
            <w:pPr>
              <w:pStyle w:val="BodyText"/>
              <w:keepNext/>
              <w:keepLines/>
              <w:jc w:val="left"/>
            </w:pPr>
            <w:r>
              <w:t xml:space="preserve">Distal </w:t>
            </w:r>
            <w:r w:rsidR="00B05256">
              <w:t>driver formulations driven by income, education, and time as a proxy for technological advance.  Proximate driver formulations driven by various social patterns</w:t>
            </w:r>
            <w:r w:rsidR="00FA4B5F">
              <w:t xml:space="preserve"> and behaviors</w:t>
            </w:r>
            <w:r w:rsidR="00872255">
              <w:t>.</w:t>
            </w:r>
          </w:p>
        </w:tc>
      </w:tr>
      <w:tr w:rsidR="00D91ABD" w:rsidRPr="00677D53" w14:paraId="6B0C8901" w14:textId="77777777" w:rsidTr="00406FD7">
        <w:tc>
          <w:tcPr>
            <w:tcW w:w="4421" w:type="dxa"/>
          </w:tcPr>
          <w:p w14:paraId="2E83BEF7" w14:textId="77777777" w:rsidR="00D91ABD" w:rsidRPr="00677D53" w:rsidRDefault="00D91ABD" w:rsidP="00406FD7">
            <w:pPr>
              <w:rPr>
                <w:szCs w:val="24"/>
              </w:rPr>
            </w:pPr>
            <w:r w:rsidRPr="00677D53">
              <w:rPr>
                <w:szCs w:val="24"/>
              </w:rPr>
              <w:t>Key Agent-Class Behavior Relationships</w:t>
            </w:r>
          </w:p>
        </w:tc>
        <w:tc>
          <w:tcPr>
            <w:tcW w:w="4435" w:type="dxa"/>
          </w:tcPr>
          <w:p w14:paraId="0F41D171" w14:textId="77777777" w:rsidR="00D91ABD" w:rsidRPr="00677D53" w:rsidRDefault="00DE5B31" w:rsidP="00406FD7">
            <w:pPr>
              <w:rPr>
                <w:szCs w:val="24"/>
              </w:rPr>
            </w:pPr>
            <w:r>
              <w:rPr>
                <w:szCs w:val="24"/>
              </w:rPr>
              <w:t>Behavior related to proximate drivers such as smoking, indoor solid fuel use, obesity</w:t>
            </w:r>
            <w:r w:rsidR="00FA4B5F">
              <w:rPr>
                <w:szCs w:val="24"/>
              </w:rPr>
              <w:t>.</w:t>
            </w:r>
            <w:r w:rsidR="00D91ABD" w:rsidRPr="00677D53">
              <w:rPr>
                <w:szCs w:val="24"/>
              </w:rPr>
              <w:t xml:space="preserve"> </w:t>
            </w:r>
          </w:p>
        </w:tc>
      </w:tr>
    </w:tbl>
    <w:p w14:paraId="5AF0EAF7" w14:textId="77777777" w:rsidR="00D91ABD" w:rsidRDefault="00D91ABD" w:rsidP="005E6C52">
      <w:pPr>
        <w:pStyle w:val="BodyText"/>
        <w:spacing w:before="0" w:after="0"/>
        <w:jc w:val="left"/>
        <w:rPr>
          <w:lang w:val="en-US"/>
        </w:rPr>
      </w:pPr>
    </w:p>
    <w:p w14:paraId="6772EC74" w14:textId="77777777" w:rsidR="00C736AC" w:rsidRPr="000A0DCD" w:rsidRDefault="00C736AC" w:rsidP="00C736AC">
      <w:pPr>
        <w:pStyle w:val="Heading1"/>
        <w:numPr>
          <w:ilvl w:val="0"/>
          <w:numId w:val="1"/>
        </w:numPr>
        <w:rPr>
          <w:lang w:val="en-US"/>
        </w:rPr>
      </w:pPr>
      <w:bookmarkStart w:id="14" w:name="_Toc368094411"/>
      <w:r>
        <w:rPr>
          <w:lang w:val="en-US"/>
        </w:rPr>
        <w:t>Health Flow Charts</w:t>
      </w:r>
      <w:bookmarkEnd w:id="14"/>
    </w:p>
    <w:p w14:paraId="3EE61F78" w14:textId="77777777" w:rsidR="00C736AC" w:rsidRDefault="00C736AC" w:rsidP="005E6C52">
      <w:pPr>
        <w:pStyle w:val="BodyText"/>
        <w:spacing w:before="0" w:after="0"/>
        <w:jc w:val="left"/>
        <w:rPr>
          <w:lang w:val="en-US"/>
        </w:rPr>
      </w:pPr>
    </w:p>
    <w:p w14:paraId="1D5205B4" w14:textId="77777777" w:rsidR="00701ECD" w:rsidRDefault="00701ECD" w:rsidP="005E6C52">
      <w:pPr>
        <w:pStyle w:val="BodyText"/>
        <w:spacing w:before="0" w:after="0"/>
        <w:jc w:val="left"/>
        <w:rPr>
          <w:lang w:val="en-US"/>
        </w:rPr>
      </w:pPr>
      <w:r>
        <w:rPr>
          <w:lang w:val="en-US"/>
        </w:rPr>
        <w:t>Mortality from most causes of death is a function of a small number of distal or deep drivers and a larger number of proximate or more immediate drivers.  For two specific mortality types, however, specifically deaths from AIDS and vehicle accidents, there are more specialized representations that rely on a number of more cause-related drivers.</w:t>
      </w:r>
    </w:p>
    <w:p w14:paraId="6EB18C53" w14:textId="77777777" w:rsidR="00C736AC" w:rsidRDefault="00C736AC" w:rsidP="005E6C52">
      <w:pPr>
        <w:pStyle w:val="BodyText"/>
        <w:spacing w:before="0" w:after="0"/>
        <w:jc w:val="left"/>
        <w:rPr>
          <w:lang w:val="en-US"/>
        </w:rPr>
      </w:pPr>
    </w:p>
    <w:p w14:paraId="2C61465D" w14:textId="77777777" w:rsidR="00447FE4" w:rsidRPr="00666EF4" w:rsidRDefault="00447FE4" w:rsidP="00447FE4">
      <w:pPr>
        <w:pStyle w:val="Heading2"/>
        <w:numPr>
          <w:ilvl w:val="1"/>
          <w:numId w:val="33"/>
        </w:numPr>
      </w:pPr>
      <w:bookmarkStart w:id="15" w:name="_Toc368094412"/>
      <w:r w:rsidRPr="00666EF4">
        <w:t>Distal Driver</w:t>
      </w:r>
      <w:r>
        <w:t>s</w:t>
      </w:r>
      <w:r w:rsidR="0019601C">
        <w:t xml:space="preserve"> and Basic Indicators</w:t>
      </w:r>
      <w:bookmarkEnd w:id="15"/>
    </w:p>
    <w:p w14:paraId="2AD51B27" w14:textId="77777777" w:rsidR="00447FE4" w:rsidRDefault="00447FE4" w:rsidP="00344DC9">
      <w:pPr>
        <w:rPr>
          <w:szCs w:val="24"/>
        </w:rPr>
      </w:pPr>
      <w:r w:rsidRPr="00D910C3">
        <w:rPr>
          <w:szCs w:val="24"/>
        </w:rPr>
        <w:t>To forecast mortality related to most of the major cause clusters we use the regression models and associated beta coefficients prepared for the GBD project</w:t>
      </w:r>
      <w:r>
        <w:rPr>
          <w:szCs w:val="24"/>
        </w:rPr>
        <w:t xml:space="preserve"> (Mathers and Loncar 2006).  </w:t>
      </w:r>
      <w:r w:rsidRPr="00D910C3">
        <w:rPr>
          <w:szCs w:val="24"/>
        </w:rPr>
        <w:t>Age, sex, cause, and country-specific mortality rate is a function of income</w:t>
      </w:r>
      <w:r w:rsidR="00344DC9">
        <w:rPr>
          <w:szCs w:val="24"/>
        </w:rPr>
        <w:t xml:space="preserve"> (using GDP per capita as a proxy)</w:t>
      </w:r>
      <w:r w:rsidRPr="00D910C3">
        <w:rPr>
          <w:szCs w:val="24"/>
        </w:rPr>
        <w:t>, adult educatio</w:t>
      </w:r>
      <w:r w:rsidR="00D744C0">
        <w:rPr>
          <w:szCs w:val="24"/>
        </w:rPr>
        <w:t>n, technological progress. F</w:t>
      </w:r>
      <w:r w:rsidR="00B601DA">
        <w:rPr>
          <w:szCs w:val="24"/>
        </w:rPr>
        <w:t xml:space="preserve">or specific death causes, </w:t>
      </w:r>
      <w:r w:rsidRPr="00D910C3">
        <w:rPr>
          <w:szCs w:val="24"/>
        </w:rPr>
        <w:t>smoking impact</w:t>
      </w:r>
      <w:r w:rsidR="00344DC9">
        <w:rPr>
          <w:szCs w:val="24"/>
        </w:rPr>
        <w:t xml:space="preserve"> (for </w:t>
      </w:r>
      <w:r w:rsidR="00B601DA">
        <w:rPr>
          <w:szCs w:val="24"/>
        </w:rPr>
        <w:t xml:space="preserve">malignant neoplasms, cardiovascular disease, and </w:t>
      </w:r>
      <w:r w:rsidR="00344DC9">
        <w:rPr>
          <w:szCs w:val="24"/>
        </w:rPr>
        <w:t>respiratory disease) or body mass index</w:t>
      </w:r>
      <w:r w:rsidR="00B601DA">
        <w:rPr>
          <w:szCs w:val="24"/>
        </w:rPr>
        <w:t xml:space="preserve"> </w:t>
      </w:r>
      <w:r w:rsidR="00344DC9">
        <w:rPr>
          <w:szCs w:val="24"/>
        </w:rPr>
        <w:t>(</w:t>
      </w:r>
      <w:r w:rsidR="00B601DA">
        <w:rPr>
          <w:szCs w:val="24"/>
        </w:rPr>
        <w:t>for diabetes</w:t>
      </w:r>
      <w:r w:rsidR="001D1A8D">
        <w:rPr>
          <w:szCs w:val="24"/>
        </w:rPr>
        <w:t xml:space="preserve"> only</w:t>
      </w:r>
      <w:r w:rsidR="00B601DA">
        <w:rPr>
          <w:szCs w:val="24"/>
        </w:rPr>
        <w:t>)</w:t>
      </w:r>
      <w:r w:rsidR="00D744C0">
        <w:rPr>
          <w:szCs w:val="24"/>
        </w:rPr>
        <w:t xml:space="preserve"> add to the causality; see the discussion of </w:t>
      </w:r>
      <w:r w:rsidR="001D1A8D">
        <w:rPr>
          <w:szCs w:val="24"/>
        </w:rPr>
        <w:t xml:space="preserve">flow charts and </w:t>
      </w:r>
      <w:r w:rsidR="00D744C0">
        <w:rPr>
          <w:szCs w:val="24"/>
        </w:rPr>
        <w:t xml:space="preserve">equations for information on the determination within IFs of smoking and smoking impact and of body mass index and obesity. </w:t>
      </w:r>
    </w:p>
    <w:p w14:paraId="4C7F77F1" w14:textId="77777777" w:rsidR="00447FE4" w:rsidRDefault="00447FE4" w:rsidP="00447FE4">
      <w:pPr>
        <w:jc w:val="both"/>
        <w:rPr>
          <w:szCs w:val="24"/>
        </w:rPr>
      </w:pPr>
    </w:p>
    <w:p w14:paraId="51292B0C" w14:textId="77777777" w:rsidR="00447FE4" w:rsidRDefault="002246E8" w:rsidP="00447FE4">
      <w:pPr>
        <w:jc w:val="both"/>
      </w:pPr>
      <w:r>
        <w:object w:dxaOrig="8152" w:dyaOrig="6204" w14:anchorId="7CC52A5F">
          <v:shape id="_x0000_i1026" type="#_x0000_t75" style="width:407.25pt;height:309.75pt" o:ole="">
            <v:imagedata r:id="rId13" o:title=""/>
          </v:shape>
          <o:OLEObject Type="Embed" ProgID="Visio.Drawing.11" ShapeID="_x0000_i1026" DrawAspect="Content" ObjectID="_1443416808" r:id="rId14"/>
        </w:object>
      </w:r>
    </w:p>
    <w:p w14:paraId="336544AD" w14:textId="77777777" w:rsidR="00447FE4" w:rsidRDefault="00447FE4" w:rsidP="00447FE4">
      <w:pPr>
        <w:jc w:val="center"/>
      </w:pPr>
    </w:p>
    <w:p w14:paraId="4F08681B" w14:textId="77777777" w:rsidR="00B42C25" w:rsidRPr="008863E5" w:rsidRDefault="00D55C80" w:rsidP="00B42C25">
      <w:pPr>
        <w:rPr>
          <w:szCs w:val="24"/>
        </w:rPr>
      </w:pPr>
      <w:r>
        <w:t xml:space="preserve">A number of parameters </w:t>
      </w:r>
      <w:commentRangeStart w:id="16"/>
      <w:r>
        <w:t xml:space="preserve">control </w:t>
      </w:r>
      <w:r w:rsidR="00CD3E48">
        <w:t xml:space="preserve">technology in </w:t>
      </w:r>
      <w:r>
        <w:t>the distal functions</w:t>
      </w:r>
      <w:commentRangeEnd w:id="16"/>
      <w:r w:rsidR="00CD3E48">
        <w:rPr>
          <w:rStyle w:val="CommentReference"/>
        </w:rPr>
        <w:commentReference w:id="16"/>
      </w:r>
      <w:r>
        <w:t xml:space="preserve">.  </w:t>
      </w:r>
      <w:r w:rsidR="00B42C25" w:rsidRPr="008863E5">
        <w:rPr>
          <w:szCs w:val="24"/>
        </w:rPr>
        <w:t xml:space="preserve">In the default mode </w:t>
      </w:r>
      <w:r w:rsidR="00B42C25" w:rsidRPr="00B42C25">
        <w:rPr>
          <w:i/>
          <w:szCs w:val="24"/>
        </w:rPr>
        <w:t>(</w:t>
      </w:r>
      <w:r w:rsidR="00B42C25" w:rsidRPr="00B42C25">
        <w:rPr>
          <w:b/>
          <w:i/>
          <w:szCs w:val="24"/>
        </w:rPr>
        <w:t>hlmortmodsw</w:t>
      </w:r>
      <w:r w:rsidR="00B42C25" w:rsidRPr="008863E5">
        <w:rPr>
          <w:szCs w:val="24"/>
        </w:rPr>
        <w:t xml:space="preserve"> = 1), IFs modifies the technology (time) coefficient in recognition of slower than expected historical progress in many countries</w:t>
      </w:r>
      <w:r w:rsidR="00CD3E48">
        <w:rPr>
          <w:szCs w:val="24"/>
        </w:rPr>
        <w:t>, an approach developed in the Global Burden of Disease (GBD project)</w:t>
      </w:r>
      <w:r w:rsidR="00B42C25" w:rsidRPr="008863E5">
        <w:rPr>
          <w:szCs w:val="24"/>
        </w:rPr>
        <w:t xml:space="preserve">. </w:t>
      </w:r>
      <w:r w:rsidR="00CD3E48">
        <w:rPr>
          <w:szCs w:val="24"/>
        </w:rPr>
        <w:t xml:space="preserve"> Those </w:t>
      </w:r>
      <w:r w:rsidR="0079054F">
        <w:rPr>
          <w:szCs w:val="24"/>
        </w:rPr>
        <w:t xml:space="preserve">country </w:t>
      </w:r>
      <w:r w:rsidR="00CD3E48">
        <w:rPr>
          <w:szCs w:val="24"/>
        </w:rPr>
        <w:t xml:space="preserve">differences are controlled by </w:t>
      </w:r>
      <w:r w:rsidR="00CD3E48" w:rsidRPr="00B42C25">
        <w:rPr>
          <w:b/>
          <w:i/>
          <w:szCs w:val="24"/>
        </w:rPr>
        <w:t>hltechbase</w:t>
      </w:r>
      <w:r w:rsidR="00CD3E48" w:rsidRPr="008863E5">
        <w:rPr>
          <w:szCs w:val="24"/>
        </w:rPr>
        <w:t>,</w:t>
      </w:r>
      <w:r w:rsidR="00CD3E48" w:rsidRPr="00B42C25">
        <w:rPr>
          <w:b/>
          <w:i/>
          <w:szCs w:val="24"/>
        </w:rPr>
        <w:t xml:space="preserve"> hltechlinc</w:t>
      </w:r>
      <w:r w:rsidR="00CD3E48">
        <w:rPr>
          <w:b/>
          <w:i/>
          <w:szCs w:val="24"/>
        </w:rPr>
        <w:t>,</w:t>
      </w:r>
      <w:r w:rsidR="00CD3E48" w:rsidRPr="008863E5">
        <w:rPr>
          <w:szCs w:val="24"/>
        </w:rPr>
        <w:t xml:space="preserve"> and </w:t>
      </w:r>
      <w:r w:rsidR="00CD3E48" w:rsidRPr="00B42C25">
        <w:rPr>
          <w:b/>
          <w:i/>
          <w:szCs w:val="24"/>
        </w:rPr>
        <w:t>hltechssa</w:t>
      </w:r>
      <w:r w:rsidR="00CD3E48">
        <w:rPr>
          <w:b/>
          <w:i/>
          <w:szCs w:val="24"/>
        </w:rPr>
        <w:t>.</w:t>
      </w:r>
      <w:r w:rsidR="00CD3E48">
        <w:rPr>
          <w:szCs w:val="24"/>
        </w:rPr>
        <w:t xml:space="preserve"> </w:t>
      </w:r>
      <w:r w:rsidR="00B42C25" w:rsidRPr="008863E5">
        <w:rPr>
          <w:szCs w:val="24"/>
        </w:rPr>
        <w:t xml:space="preserve"> </w:t>
      </w:r>
      <w:r w:rsidR="00CD3E48">
        <w:rPr>
          <w:szCs w:val="24"/>
        </w:rPr>
        <w:t>Setting the switch value to 0 activates an alternative IFs project approach to the impact of those parameters.</w:t>
      </w:r>
    </w:p>
    <w:p w14:paraId="108EA3AF" w14:textId="77777777" w:rsidR="00D55C80" w:rsidRDefault="00D55C80" w:rsidP="00BD6301"/>
    <w:p w14:paraId="4B2A3C2D" w14:textId="77777777" w:rsidR="00AD3477" w:rsidRDefault="00AD3477" w:rsidP="00BD6301">
      <w:r>
        <w:t xml:space="preserve">The user can </w:t>
      </w:r>
      <w:r w:rsidR="00787827">
        <w:t xml:space="preserve">also </w:t>
      </w:r>
      <w:r>
        <w:t xml:space="preserve">affect the mortality patterns directly with several parameters, including </w:t>
      </w:r>
      <w:r w:rsidRPr="00AD3477">
        <w:rPr>
          <w:b/>
          <w:i/>
        </w:rPr>
        <w:t>mortm</w:t>
      </w:r>
      <w:r>
        <w:t xml:space="preserve">, which allows simultaneous manipulation of all causes of death and </w:t>
      </w:r>
      <w:r w:rsidRPr="00AA2FD8">
        <w:rPr>
          <w:b/>
          <w:i/>
        </w:rPr>
        <w:t>hlmortm</w:t>
      </w:r>
      <w:r>
        <w:t>, which facilitates manipulation of each cause of death separately.</w:t>
      </w:r>
      <w:r w:rsidR="00E53133">
        <w:t xml:space="preserve">   </w:t>
      </w:r>
      <w:r w:rsidR="00E53133" w:rsidRPr="007974A5">
        <w:rPr>
          <w:b/>
          <w:i/>
        </w:rPr>
        <w:t>Hlmort</w:t>
      </w:r>
      <w:r w:rsidR="00A133BD" w:rsidRPr="007974A5">
        <w:rPr>
          <w:b/>
          <w:i/>
        </w:rPr>
        <w:t>cd</w:t>
      </w:r>
      <w:r w:rsidR="00E53133" w:rsidRPr="007974A5">
        <w:rPr>
          <w:b/>
          <w:i/>
        </w:rPr>
        <w:t>chldm</w:t>
      </w:r>
      <w:r w:rsidR="00E53133">
        <w:t xml:space="preserve"> changes the </w:t>
      </w:r>
      <w:r w:rsidR="00A133BD">
        <w:t xml:space="preserve">rates of all communicable diseases for children aged 5 and younger, while </w:t>
      </w:r>
      <w:r w:rsidR="00A133BD" w:rsidRPr="007974A5">
        <w:rPr>
          <w:b/>
          <w:i/>
        </w:rPr>
        <w:t>hlmortcdadltm</w:t>
      </w:r>
      <w:r w:rsidR="008F2865">
        <w:t xml:space="preserve"> affects rates of death from communicable diseases for adults aged 15-49.</w:t>
      </w:r>
    </w:p>
    <w:p w14:paraId="2E536EC1" w14:textId="77777777" w:rsidR="00AD3477" w:rsidRDefault="00AD3477" w:rsidP="00BD6301"/>
    <w:p w14:paraId="51CCA4E0" w14:textId="77777777" w:rsidR="00D744C0" w:rsidRDefault="0019601C" w:rsidP="00BD6301">
      <w:r>
        <w:t>Based on the mortality level, it is possible to compute the years of life lost to each cause of death (HLYLL).  Using WHO-based estimates, IFs links mortality also to years of living with disability (HLYLD).  The sum of the two is disability-adjusted life years lost (HLDALYS)</w:t>
      </w:r>
    </w:p>
    <w:p w14:paraId="32DDF925" w14:textId="77777777" w:rsidR="0019601C" w:rsidRDefault="0019601C" w:rsidP="00BD6301"/>
    <w:p w14:paraId="08ABDD22" w14:textId="77777777" w:rsidR="003251D2" w:rsidRDefault="00BD6301" w:rsidP="003251D2">
      <w:r>
        <w:t xml:space="preserve">The forecast of mortality in this figure, dependent almost entirely on distal factors, is not actually the final calculation in the model.  See the discussion of the entry of proximate drivers into the discussion of </w:t>
      </w:r>
      <w:commentRangeStart w:id="17"/>
      <w:r>
        <w:t>population attributable mortality fractions</w:t>
      </w:r>
      <w:commentRangeEnd w:id="17"/>
      <w:r>
        <w:rPr>
          <w:rStyle w:val="CommentReference"/>
        </w:rPr>
        <w:commentReference w:id="17"/>
      </w:r>
      <w:r w:rsidR="00D744C0">
        <w:t xml:space="preserve"> (PAFs)</w:t>
      </w:r>
      <w:r>
        <w:t>, in interaction with distal-based mortality, for the rest of the story.</w:t>
      </w:r>
    </w:p>
    <w:p w14:paraId="444F08EA" w14:textId="77777777" w:rsidR="00787827" w:rsidRDefault="00787827" w:rsidP="003251D2"/>
    <w:p w14:paraId="2715CF41" w14:textId="77777777" w:rsidR="00DC5087" w:rsidRDefault="00787827" w:rsidP="003251D2">
      <w:r>
        <w:t xml:space="preserve">Because of the importance of </w:t>
      </w:r>
      <w:commentRangeStart w:id="18"/>
      <w:r>
        <w:t>smoking impact</w:t>
      </w:r>
      <w:commentRangeEnd w:id="18"/>
      <w:r w:rsidR="00B50C1F">
        <w:rPr>
          <w:rStyle w:val="CommentReference"/>
        </w:rPr>
        <w:commentReference w:id="18"/>
      </w:r>
      <w:r>
        <w:t xml:space="preserve"> in the distal driver formulation, </w:t>
      </w:r>
      <w:r w:rsidR="00B50C1F">
        <w:t xml:space="preserve">it is important that we elaborate that term.   </w:t>
      </w:r>
      <w:commentRangeStart w:id="19"/>
      <w:r w:rsidR="00B50C1F">
        <w:t xml:space="preserve">Body mass index </w:t>
      </w:r>
      <w:commentRangeEnd w:id="19"/>
      <w:r w:rsidR="00B50C1F">
        <w:rPr>
          <w:rStyle w:val="CommentReference"/>
        </w:rPr>
        <w:commentReference w:id="19"/>
      </w:r>
      <w:r w:rsidR="00B50C1F">
        <w:t>is, at this point, only linked to diabetes and we discuss that in the context of the PAFs.</w:t>
      </w:r>
    </w:p>
    <w:p w14:paraId="0ABCA6B7" w14:textId="77777777" w:rsidR="00FC1EDD" w:rsidRDefault="00FC1EDD" w:rsidP="003251D2"/>
    <w:p w14:paraId="02547381" w14:textId="77777777" w:rsidR="00FC1EDD" w:rsidRPr="00666EF4" w:rsidRDefault="00FC1EDD" w:rsidP="000F0FEB">
      <w:pPr>
        <w:pStyle w:val="Heading2"/>
        <w:keepLines/>
        <w:numPr>
          <w:ilvl w:val="1"/>
          <w:numId w:val="33"/>
        </w:numPr>
      </w:pPr>
      <w:bookmarkStart w:id="20" w:name="_Toc368094413"/>
      <w:r>
        <w:t>Smoking and Smoking Impact</w:t>
      </w:r>
      <w:bookmarkEnd w:id="20"/>
    </w:p>
    <w:p w14:paraId="7CDFD81A" w14:textId="77777777" w:rsidR="00FC1EDD" w:rsidRDefault="00687D42" w:rsidP="000F0FEB">
      <w:pPr>
        <w:keepNext/>
        <w:keepLines/>
      </w:pPr>
      <w:r>
        <w:t>Of the various specific health risks that the model treats, smoking has a special place because its impact is in the distal driver formulation of the IFs health model.  The figure shows</w:t>
      </w:r>
      <w:r w:rsidR="000F0FEB">
        <w:t xml:space="preserve"> that the impact is driven by the rate of smoking (differentiated by males and females) 25 years earlier, with the relationship controlled by an impact elasticity (</w:t>
      </w:r>
      <w:r w:rsidR="000F0FEB" w:rsidRPr="001B2151">
        <w:rPr>
          <w:b/>
          <w:i/>
        </w:rPr>
        <w:t>hlsmkel</w:t>
      </w:r>
      <w:r w:rsidR="000F0FEB">
        <w:t>).  The user can also posit as a nearer term (in the model immediate) impact by setting a switch for that (</w:t>
      </w:r>
      <w:r w:rsidR="000F0FEB" w:rsidRPr="001B2151">
        <w:rPr>
          <w:b/>
          <w:i/>
        </w:rPr>
        <w:t>hls</w:t>
      </w:r>
      <w:r w:rsidR="005A249D">
        <w:rPr>
          <w:b/>
          <w:i/>
        </w:rPr>
        <w:t>mkimeff</w:t>
      </w:r>
      <w:r w:rsidR="000F0FEB">
        <w:t>)</w:t>
      </w:r>
      <w:r w:rsidR="001B2151">
        <w:t xml:space="preserve"> at some fractional value of the full delayed impact</w:t>
      </w:r>
      <w:r w:rsidR="00D9597F">
        <w:t>–</w:t>
      </w:r>
      <w:commentRangeStart w:id="21"/>
      <w:r w:rsidR="00D9597F">
        <w:t>the value in the base case is 0.1 or 10 percent</w:t>
      </w:r>
      <w:commentRangeEnd w:id="21"/>
      <w:r w:rsidR="00D610BA">
        <w:rPr>
          <w:rStyle w:val="CommentReference"/>
        </w:rPr>
        <w:commentReference w:id="21"/>
      </w:r>
      <w:r w:rsidR="001B2151">
        <w:t>.</w:t>
      </w:r>
      <w:r w:rsidR="000F0FEB">
        <w:t xml:space="preserve"> </w:t>
      </w:r>
      <w:r w:rsidR="00A54524">
        <w:t xml:space="preserve"> For analysis purposes, another switch (</w:t>
      </w:r>
      <w:r w:rsidR="00A54524" w:rsidRPr="001B2151">
        <w:rPr>
          <w:b/>
          <w:i/>
        </w:rPr>
        <w:t>hls</w:t>
      </w:r>
      <w:r w:rsidR="005A249D">
        <w:rPr>
          <w:b/>
          <w:i/>
        </w:rPr>
        <w:t>m</w:t>
      </w:r>
      <w:r w:rsidR="00A54524" w:rsidRPr="001B2151">
        <w:rPr>
          <w:b/>
          <w:i/>
        </w:rPr>
        <w:t>impsw</w:t>
      </w:r>
      <w:r w:rsidR="00A54524">
        <w:t xml:space="preserve">) can turn off the </w:t>
      </w:r>
      <w:r w:rsidR="005A249D">
        <w:t>endogenous computation of smoking impact and leave it constant at the initial year value.</w:t>
      </w:r>
    </w:p>
    <w:p w14:paraId="32725F26" w14:textId="77777777" w:rsidR="000F0FEB" w:rsidRDefault="000F0FEB" w:rsidP="000F0FEB">
      <w:pPr>
        <w:keepNext/>
        <w:keepLines/>
      </w:pPr>
    </w:p>
    <w:p w14:paraId="68B90F64" w14:textId="77777777" w:rsidR="00DC5087" w:rsidRDefault="00DC5087" w:rsidP="003251D2">
      <w:r>
        <w:object w:dxaOrig="8402" w:dyaOrig="5275" w14:anchorId="32F77640">
          <v:shape id="_x0000_i1027" type="#_x0000_t75" style="width:420pt;height:264.75pt" o:ole="">
            <v:imagedata r:id="rId17" o:title=""/>
          </v:shape>
          <o:OLEObject Type="Embed" ProgID="Visio.Drawing.11" ShapeID="_x0000_i1027" DrawAspect="Content" ObjectID="_1443416809" r:id="rId18"/>
        </w:object>
      </w:r>
    </w:p>
    <w:p w14:paraId="1E906053" w14:textId="77777777" w:rsidR="003251D2" w:rsidRDefault="003251D2" w:rsidP="003251D2"/>
    <w:p w14:paraId="23CC0055" w14:textId="77777777" w:rsidR="00B4395B" w:rsidRDefault="00B4395B" w:rsidP="003251D2">
      <w:r>
        <w:t>Smoking rate itself is computed in two different ways.  The basic formulation uses only the initial condition and a function linked to the simple and squared values of GDP per capita at PPP.</w:t>
      </w:r>
      <w:r w:rsidR="00471F6F">
        <w:t xml:space="preserve">  The more extended formulation is an algorithmic one based on the same general concept of a pattern that initially rises with GDP per capita, </w:t>
      </w:r>
      <w:r w:rsidR="00ED326A">
        <w:t>peaks</w:t>
      </w:r>
      <w:r w:rsidR="00471F6F">
        <w:t>, and then falls, but with a series of parameters that allow much more control over the stages.</w:t>
      </w:r>
      <w:r w:rsidR="0007677F">
        <w:rPr>
          <w:rStyle w:val="FootnoteReference"/>
        </w:rPr>
        <w:footnoteReference w:id="3"/>
      </w:r>
      <w:r w:rsidR="00471F6F">
        <w:t xml:space="preserve">  </w:t>
      </w:r>
      <w:commentRangeStart w:id="22"/>
      <w:r w:rsidR="00ED326A">
        <w:t>This staged algorithmic approach</w:t>
      </w:r>
      <w:r w:rsidR="00A21FAF">
        <w:t xml:space="preserve"> (see Lopez et al. 1994; Shibuya et al. 2005; Ploeg et al. 2009)</w:t>
      </w:r>
      <w:r w:rsidR="00ED326A">
        <w:t xml:space="preserve"> </w:t>
      </w:r>
      <w:commentRangeEnd w:id="22"/>
      <w:r w:rsidR="008958B0">
        <w:rPr>
          <w:rStyle w:val="CommentReference"/>
        </w:rPr>
        <w:commentReference w:id="22"/>
      </w:r>
      <w:r w:rsidR="00ED326A">
        <w:t>is turned on with a switch (</w:t>
      </w:r>
      <w:r w:rsidR="00ED326A" w:rsidRPr="00ED326A">
        <w:rPr>
          <w:b/>
          <w:i/>
        </w:rPr>
        <w:t>hlsmokingstsw</w:t>
      </w:r>
      <w:r w:rsidR="00ED326A">
        <w:t>).</w:t>
      </w:r>
    </w:p>
    <w:p w14:paraId="64358ED9" w14:textId="77777777" w:rsidR="00B92D63" w:rsidRDefault="00B92D63" w:rsidP="003251D2"/>
    <w:p w14:paraId="75B61018" w14:textId="77777777" w:rsidR="0007677F" w:rsidRDefault="00B92D63" w:rsidP="003251D2">
      <w:r>
        <w:t>Because control of tobacco is a major policy objective in many countries, there is also a representation</w:t>
      </w:r>
      <w:r w:rsidR="00337A3D">
        <w:t xml:space="preserve"> of a tobacco control score on a 100-point scale (</w:t>
      </w:r>
      <w:r w:rsidR="00337A3D" w:rsidRPr="0007677F">
        <w:rPr>
          <w:b/>
          <w:i/>
        </w:rPr>
        <w:t>hlsmokingtcs</w:t>
      </w:r>
      <w:r w:rsidR="00337A3D">
        <w:t xml:space="preserve">) with an </w:t>
      </w:r>
      <w:r w:rsidR="0007677F">
        <w:t xml:space="preserve"> </w:t>
      </w:r>
      <w:r w:rsidR="00337A3D">
        <w:t>associated parameter to control the elasticity of smoking with that score (</w:t>
      </w:r>
      <w:r w:rsidR="00337A3D" w:rsidRPr="0007677F">
        <w:rPr>
          <w:b/>
          <w:i/>
        </w:rPr>
        <w:t>hlsmokingtcsel</w:t>
      </w:r>
      <w:r w:rsidR="00337A3D">
        <w:t>)</w:t>
      </w:r>
      <w:r w:rsidR="0007677F">
        <w:t>, as well as a multiplier on the score (</w:t>
      </w:r>
      <w:r w:rsidR="0007677F" w:rsidRPr="0007677F">
        <w:rPr>
          <w:b/>
          <w:i/>
        </w:rPr>
        <w:t>hlsmokingtcsm</w:t>
      </w:r>
      <w:r w:rsidR="0007677F">
        <w:t>)</w:t>
      </w:r>
      <w:r w:rsidR="00337A3D">
        <w:t xml:space="preserve">.  </w:t>
      </w:r>
    </w:p>
    <w:p w14:paraId="64944CD2" w14:textId="77777777" w:rsidR="0007677F" w:rsidRDefault="0007677F" w:rsidP="003251D2"/>
    <w:p w14:paraId="285407E8" w14:textId="77777777" w:rsidR="00B92D63" w:rsidRPr="007C5634" w:rsidRDefault="00337A3D" w:rsidP="003251D2">
      <w:r>
        <w:t xml:space="preserve">Finally, there is a </w:t>
      </w:r>
      <w:r w:rsidR="0007677F">
        <w:t>multiplier that allows direct manipulation of the smoking rate, again by sex (</w:t>
      </w:r>
      <w:r w:rsidR="0007677F" w:rsidRPr="0007677F">
        <w:rPr>
          <w:b/>
          <w:i/>
        </w:rPr>
        <w:t>hlsmokingm</w:t>
      </w:r>
      <w:r w:rsidR="0007677F">
        <w:t>).</w:t>
      </w:r>
    </w:p>
    <w:p w14:paraId="3AC00D2C" w14:textId="77777777" w:rsidR="005E51F9" w:rsidRDefault="005E51F9" w:rsidP="00B92D63">
      <w:pPr>
        <w:pStyle w:val="Heading2"/>
        <w:keepLines/>
        <w:numPr>
          <w:ilvl w:val="1"/>
          <w:numId w:val="33"/>
        </w:numPr>
      </w:pPr>
      <w:bookmarkStart w:id="23" w:name="_Toc368094414"/>
      <w:r>
        <w:t xml:space="preserve">Proximate Drivers and </w:t>
      </w:r>
      <w:r w:rsidR="00720BFE">
        <w:t xml:space="preserve">Risk-Specific </w:t>
      </w:r>
      <w:r>
        <w:t>Population Attributable Fractions</w:t>
      </w:r>
      <w:bookmarkEnd w:id="23"/>
    </w:p>
    <w:p w14:paraId="74C62C2B" w14:textId="77777777" w:rsidR="005E51F9" w:rsidRDefault="005E51F9" w:rsidP="005E51F9">
      <w:r>
        <w:t xml:space="preserve">Although mortality can be calculated solely from distal drivers such as income and education, it is better to calculate it from proximate or more immediate factors, such as undernutrition or </w:t>
      </w:r>
      <w:r w:rsidR="008E6D7D">
        <w:t>exposure to pollutants</w:t>
      </w:r>
      <w:r>
        <w:t xml:space="preserve">. But IFs, and perhaps any model, will never be able to represent all </w:t>
      </w:r>
      <w:r w:rsidR="008E6D7D">
        <w:t xml:space="preserve">such </w:t>
      </w:r>
      <w:r>
        <w:t xml:space="preserve">proximate drivers.  Hence there is value in having an approach that combines the use of distal and proximate drivers, supplementing and adjusting the distal-driver based approach whenever possible. </w:t>
      </w:r>
    </w:p>
    <w:p w14:paraId="71996FFE" w14:textId="77777777" w:rsidR="005E51F9" w:rsidRDefault="005E51F9" w:rsidP="005E51F9"/>
    <w:p w14:paraId="266A6593" w14:textId="77777777" w:rsidR="00D52EEE" w:rsidRDefault="005E51F9" w:rsidP="005E51F9">
      <w:r>
        <w:t xml:space="preserve">The figure </w:t>
      </w:r>
      <w:r w:rsidR="008E6D7D">
        <w:t xml:space="preserve">below </w:t>
      </w:r>
      <w:r>
        <w:t xml:space="preserve">shows such a combination. Each proximate driver (and there are many different ones in IFs, in spite of the generalized representation in the figure) can be associated with a fraction of the mortality of a society.  That population attributable fraction or PAF (derivative from the risk exposure level relative to a theoretical risk minimum) can be used to adjust the mortality associated with any cause that would have an implicit risk-related mortality built into the distal driver formulation.  IFs makes those implicit distal-driver associated risk levels explicit by using the distal drivers to identify a risk level that would be expected based on cross-sectional analysis using the distal drivers.  That allows the computation of a distal-driver based PAF. </w:t>
      </w:r>
      <w:r w:rsidR="00D52EEE">
        <w:t>In similar fashion a PAF can be calculated that relates an exposure level to the risk, calculated mostly elsewhere in IFs (such as in the food and agriculture model for undernutrition of children) to a PAF.</w:t>
      </w:r>
    </w:p>
    <w:p w14:paraId="5AC78D72" w14:textId="77777777" w:rsidR="005E51F9" w:rsidRDefault="005E51F9" w:rsidP="005E51F9"/>
    <w:p w14:paraId="348A2E79" w14:textId="77777777" w:rsidR="005E51F9" w:rsidRDefault="00097DB0" w:rsidP="005E51F9">
      <w:r>
        <w:object w:dxaOrig="9055" w:dyaOrig="5275" w14:anchorId="5A8032EA">
          <v:shape id="_x0000_i1028" type="#_x0000_t75" style="width:6in;height:251.25pt" o:ole="">
            <v:imagedata r:id="rId19" o:title=""/>
          </v:shape>
          <o:OLEObject Type="Embed" ProgID="Visio.Drawing.11" ShapeID="_x0000_i1028" DrawAspect="Content" ObjectID="_1443416810" r:id="rId20"/>
        </w:object>
      </w:r>
    </w:p>
    <w:p w14:paraId="3425AC8D" w14:textId="77777777" w:rsidR="005E51F9" w:rsidRDefault="005E51F9" w:rsidP="005E51F9"/>
    <w:p w14:paraId="245979D6" w14:textId="77777777" w:rsidR="005E51F9" w:rsidRDefault="005E51F9" w:rsidP="005E51F9">
      <w:r>
        <w:t xml:space="preserve">The complication mathematically lies in the interaction of (1) the distal-driver and proximate risk-based PAFs and (2) the multiple specific-risk PAFs, because avoidance of death from one will generally increase the risk of death from others.  See the </w:t>
      </w:r>
      <w:commentRangeStart w:id="24"/>
      <w:r>
        <w:t>equations associated with PAF</w:t>
      </w:r>
      <w:commentRangeEnd w:id="24"/>
      <w:r>
        <w:rPr>
          <w:rStyle w:val="CommentReference"/>
        </w:rPr>
        <w:commentReference w:id="24"/>
      </w:r>
      <w:r>
        <w:t>s for details.</w:t>
      </w:r>
    </w:p>
    <w:p w14:paraId="17A3CDB4" w14:textId="77777777" w:rsidR="005E51F9" w:rsidRDefault="005E51F9" w:rsidP="005E51F9"/>
    <w:p w14:paraId="02172665" w14:textId="77777777" w:rsidR="00FC1EDD" w:rsidRDefault="005E51F9" w:rsidP="005E51F9">
      <w:r>
        <w:t>Among the specific risk factors tr</w:t>
      </w:r>
      <w:r w:rsidR="00D52EEE">
        <w:t>eated in IFs are overly high body mass indices and associated obesity,  undernutrition of children</w:t>
      </w:r>
      <w:r>
        <w:t xml:space="preserve">, access to </w:t>
      </w:r>
      <w:r w:rsidR="00D52EEE">
        <w:t>un</w:t>
      </w:r>
      <w:r>
        <w:t>safe water and sanitation, indoor use of solid fuels, and levels or urban air particulates.</w:t>
      </w:r>
    </w:p>
    <w:p w14:paraId="4D28A66A" w14:textId="77777777" w:rsidR="00FC1EDD" w:rsidRDefault="00FC1EDD" w:rsidP="00FC1EDD">
      <w:pPr>
        <w:pStyle w:val="Heading3"/>
        <w:numPr>
          <w:ilvl w:val="2"/>
          <w:numId w:val="33"/>
        </w:numPr>
      </w:pPr>
      <w:bookmarkStart w:id="25" w:name="_Toc368094415"/>
      <w:r>
        <w:t>Child Undernutrition</w:t>
      </w:r>
      <w:bookmarkEnd w:id="25"/>
    </w:p>
    <w:p w14:paraId="2B85136B" w14:textId="77777777" w:rsidR="00CE716E" w:rsidRDefault="00CE716E" w:rsidP="00CE716E">
      <w:r>
        <w:t xml:space="preserve">Although </w:t>
      </w:r>
      <w:commentRangeStart w:id="26"/>
      <w:r>
        <w:t>obesity</w:t>
      </w:r>
      <w:commentRangeEnd w:id="26"/>
      <w:r w:rsidR="00003AB8">
        <w:rPr>
          <w:rStyle w:val="CommentReference"/>
        </w:rPr>
        <w:commentReference w:id="26"/>
      </w:r>
      <w:r>
        <w:t xml:space="preserve"> is a growing problem and killer around the world, the most important risk factor for children in particular has traditionally been undernutrition (often simply referred to as malnutrition).  The percentage of children undernourished (MALNCHP) affects mortality </w:t>
      </w:r>
      <w:r w:rsidR="00C97BC4">
        <w:t>rates from communicable diseases in particular</w:t>
      </w:r>
      <w:r>
        <w:t xml:space="preserve"> via the mechanism that the model uses to modify cause-specific mortality from the </w:t>
      </w:r>
      <w:commentRangeStart w:id="27"/>
      <w:r>
        <w:t xml:space="preserve">distal driver formulation </w:t>
      </w:r>
      <w:commentRangeEnd w:id="27"/>
      <w:r w:rsidR="00003AB8">
        <w:rPr>
          <w:rStyle w:val="CommentReference"/>
        </w:rPr>
        <w:commentReference w:id="27"/>
      </w:r>
      <w:r>
        <w:t xml:space="preserve">by actual risk level in a country.  The core of that approach is to compare the risk-specific population attributable fraction (PAF) of total morality as calculated from the distal drivers with the PAF calculated from the actual level of the risk in the country.  </w:t>
      </w:r>
    </w:p>
    <w:p w14:paraId="2B46B15C" w14:textId="77777777" w:rsidR="00CE716E" w:rsidRDefault="00CE716E" w:rsidP="00CE716E"/>
    <w:p w14:paraId="520EE6D2" w14:textId="77777777" w:rsidR="00CE716E" w:rsidRDefault="00CE716E" w:rsidP="00CE716E">
      <w:r>
        <w:t xml:space="preserve">The figure below shows the approach for </w:t>
      </w:r>
      <w:r w:rsidR="00C97BC4">
        <w:t>childhood undernutrition</w:t>
      </w:r>
      <w:r>
        <w:t xml:space="preserve">.  The two key variables in the distal driver formulation at any point in time (ignoring the technology factor that adds dynamics over time) are GDP per capita at purchasing power parity and years of adult education.  They are used in a cross-sectionally estimated function to calculate an implicit body mass index that then produces the associated implicit PAF.  IFs uses an alternative and more risk-factor specific formulation to forecast values of </w:t>
      </w:r>
      <w:r w:rsidR="00C97BC4">
        <w:t>child undernutrition</w:t>
      </w:r>
      <w:r>
        <w:t xml:space="preserve"> over time.  The PAF associated with this explicit representation of </w:t>
      </w:r>
      <w:r w:rsidR="00C97BC4">
        <w:t>MALNCHP</w:t>
      </w:r>
      <w:r>
        <w:t xml:space="preserve"> is compared with the PAF from the implicit calculation and the comparison alters the actual mortality pattern.  </w:t>
      </w:r>
    </w:p>
    <w:p w14:paraId="20B9DC4F" w14:textId="77777777" w:rsidR="00CE716E" w:rsidRDefault="00CE716E" w:rsidP="00CE716E"/>
    <w:p w14:paraId="15458A42" w14:textId="77777777" w:rsidR="00CE716E" w:rsidRDefault="00CE716E" w:rsidP="00CE716E">
      <w:r>
        <w:t xml:space="preserve">To calculate </w:t>
      </w:r>
      <w:r w:rsidR="00C97BC4">
        <w:t>MALNCHP</w:t>
      </w:r>
      <w:r>
        <w:t xml:space="preserve"> the explicit formulation </w:t>
      </w:r>
      <w:r w:rsidR="00C97BC4">
        <w:t xml:space="preserve">also uses GDP per capita, as in the distal formulation, but augments it with </w:t>
      </w:r>
      <w:r>
        <w:t>calories</w:t>
      </w:r>
      <w:r w:rsidR="00C97BC4">
        <w:t xml:space="preserve"> per capita and with access to safe water and sanitation (unsafe water can cause diarrheal disease and undernutrition even with caloric intake would be adequate)</w:t>
      </w:r>
      <w:r>
        <w:t>.  A multiplicative parameter (</w:t>
      </w:r>
      <w:r w:rsidR="001517A1">
        <w:rPr>
          <w:b/>
          <w:i/>
        </w:rPr>
        <w:t>malnchpm</w:t>
      </w:r>
      <w:r>
        <w:t xml:space="preserve">) can be used to change </w:t>
      </w:r>
      <w:r w:rsidR="001517A1">
        <w:t>child undernutrition</w:t>
      </w:r>
      <w:r>
        <w:t xml:space="preserve"> in scenario analysis.  A</w:t>
      </w:r>
      <w:r w:rsidR="001517A1">
        <w:t>nother parameter (</w:t>
      </w:r>
      <w:r w:rsidR="001517A1" w:rsidRPr="001517A1">
        <w:rPr>
          <w:b/>
          <w:i/>
        </w:rPr>
        <w:t>malnchpsw</w:t>
      </w:r>
      <w:r w:rsidR="001517A1">
        <w:t xml:space="preserve">) can be used to hold the level of undernutrition at the level of the first year, an approach useful for counterfactual scenario analysis.  </w:t>
      </w:r>
      <w:r>
        <w:t xml:space="preserve"> </w:t>
      </w:r>
    </w:p>
    <w:p w14:paraId="27D5CB5D" w14:textId="77777777" w:rsidR="000153D1" w:rsidRDefault="000153D1" w:rsidP="005E51F9"/>
    <w:p w14:paraId="4FE769E7" w14:textId="77777777" w:rsidR="00FC1EDD" w:rsidRDefault="00687277" w:rsidP="005E51F9">
      <w:r>
        <w:object w:dxaOrig="7519" w:dyaOrig="5564" w14:anchorId="032E27A8">
          <v:shape id="_x0000_i1029" type="#_x0000_t75" style="width:376.5pt;height:279.75pt" o:ole="">
            <v:imagedata r:id="rId21" o:title=""/>
          </v:shape>
          <o:OLEObject Type="Embed" ProgID="Visio.Drawing.11" ShapeID="_x0000_i1029" DrawAspect="Content" ObjectID="_1443416811" r:id="rId22"/>
        </w:object>
      </w:r>
    </w:p>
    <w:p w14:paraId="7BD6A8D1" w14:textId="77777777" w:rsidR="00254D1F" w:rsidRDefault="00254D1F" w:rsidP="005E51F9"/>
    <w:p w14:paraId="75175B53" w14:textId="77777777" w:rsidR="00254D1F" w:rsidRDefault="00254D1F" w:rsidP="005E51F9">
      <w:r>
        <w:t xml:space="preserve">Although not used in the </w:t>
      </w:r>
      <w:r w:rsidR="002E6EF1">
        <w:t>health model, IFs contains two other measure of undernutrition.  The first is an alternative measure of child undernutrition developed by Smith and Haddad</w:t>
      </w:r>
      <w:r w:rsidR="00850917">
        <w:t xml:space="preserve"> (2000)</w:t>
      </w:r>
      <w:r w:rsidR="007D3464">
        <w:t>;</w:t>
      </w:r>
      <w:r w:rsidR="002E6EF1">
        <w:t xml:space="preserve"> </w:t>
      </w:r>
      <w:r w:rsidR="00850917">
        <w:t>MALNCHPSH is computed</w:t>
      </w:r>
      <w:r w:rsidR="006E65FD">
        <w:t xml:space="preserve"> as a function of the ratio of female and male life expectancy, of female secondary school gross enrolment rate, and of access to safe water.</w:t>
      </w:r>
      <w:r w:rsidR="00A56B6E">
        <w:t xml:space="preserve"> The second is a measure of rate of undernutrition for the entire population (MALNPOPP), computed as a function only of calories per capita.</w:t>
      </w:r>
    </w:p>
    <w:p w14:paraId="1C1773AB" w14:textId="77777777" w:rsidR="005D1354" w:rsidRDefault="005D1354" w:rsidP="005D1354">
      <w:pPr>
        <w:pStyle w:val="Heading3"/>
        <w:numPr>
          <w:ilvl w:val="2"/>
          <w:numId w:val="33"/>
        </w:numPr>
      </w:pPr>
      <w:bookmarkStart w:id="28" w:name="_Toc368094416"/>
      <w:r>
        <w:t>Body Mass Index and Obesity</w:t>
      </w:r>
      <w:bookmarkEnd w:id="28"/>
    </w:p>
    <w:p w14:paraId="4ABD2BFB" w14:textId="77777777" w:rsidR="005D1354" w:rsidRDefault="005D1354" w:rsidP="005D1354"/>
    <w:p w14:paraId="564D1340" w14:textId="77777777" w:rsidR="005D1354" w:rsidRDefault="005D1354" w:rsidP="005D1354">
      <w:r>
        <w:t xml:space="preserve">The </w:t>
      </w:r>
      <w:commentRangeStart w:id="29"/>
      <w:r>
        <w:t xml:space="preserve">distal driver formulation </w:t>
      </w:r>
      <w:commentRangeEnd w:id="29"/>
      <w:r>
        <w:rPr>
          <w:rStyle w:val="CommentReference"/>
        </w:rPr>
        <w:commentReference w:id="29"/>
      </w:r>
      <w:r>
        <w:t xml:space="preserve">used for forecasting mortality in IFs contains a country’s average body mass index (HLBMI) for diabetes. HLBMI also affects mortality from cardiovascular disease in IFs via the mechanism that the model uses to modify cause-specific mortality from the distal driver formulation by actual risk level in a country.  The core of that approach is to compare the risk-specific population attributable fraction (PAF) of total morality as calculated from the distal drivers with the PAF calculated from the actual level of the risk in the country.  </w:t>
      </w:r>
    </w:p>
    <w:p w14:paraId="65E85AA2" w14:textId="77777777" w:rsidR="005D1354" w:rsidRDefault="005D1354" w:rsidP="005D1354"/>
    <w:p w14:paraId="1DE9F7A2" w14:textId="77777777" w:rsidR="005D1354" w:rsidRDefault="005D1354" w:rsidP="005D1354">
      <w:r>
        <w:t xml:space="preserve">The figure below shows the approach for body mass index.  The two key variables in the distal driver formulation at any point in time (ignoring the technology factor that adds dynamics over time) are GDP per capita at purchasing power parity and years of adult education.  They are used in a cross-sectionally estimated function to calculate an implicit body mass index that then produces the associated implicit PAF.  IFs uses an alternative and more risk-factor specific formulation to forecast values of body mass index over time.  The PAF associated with this explicit representation of HLBMI is compared with the PAF from the implicit calculation and the comparison alters the actual mortality pattern.  </w:t>
      </w:r>
    </w:p>
    <w:p w14:paraId="33CDC237" w14:textId="77777777" w:rsidR="005D1354" w:rsidRDefault="005D1354" w:rsidP="005D1354"/>
    <w:p w14:paraId="77A092F1" w14:textId="77777777" w:rsidR="005D1354" w:rsidRDefault="005D1354" w:rsidP="005D1354">
      <w:r>
        <w:t>To calculate HLBMI the explicit formulation uses calories per capita as the sole driving variable.  A multiplicative parameter (</w:t>
      </w:r>
      <w:r w:rsidRPr="005944B0">
        <w:rPr>
          <w:b/>
          <w:i/>
        </w:rPr>
        <w:t>hlbmim</w:t>
      </w:r>
      <w:r>
        <w:t>) can be used to change HLBMI in scenario analysis.  A forecast of the obese population as a percent of the total population (HLOBESITY) is driven by the body mass index. A separate multiplicative parameter can modify it (</w:t>
      </w:r>
      <w:r w:rsidRPr="005944B0">
        <w:rPr>
          <w:b/>
          <w:i/>
        </w:rPr>
        <w:t>hlobesitym</w:t>
      </w:r>
      <w:r>
        <w:t>).</w:t>
      </w:r>
    </w:p>
    <w:p w14:paraId="66321505" w14:textId="77777777" w:rsidR="005D1354" w:rsidRDefault="005D1354" w:rsidP="005D1354"/>
    <w:p w14:paraId="2A5D4931" w14:textId="77777777" w:rsidR="005D1354" w:rsidRDefault="005D1354" w:rsidP="005D1354">
      <w:r>
        <w:object w:dxaOrig="7975" w:dyaOrig="5275" w14:anchorId="1CB41A0C">
          <v:shape id="_x0000_i1030" type="#_x0000_t75" style="width:399.75pt;height:264.75pt" o:ole="">
            <v:imagedata r:id="rId23" o:title=""/>
          </v:shape>
          <o:OLEObject Type="Embed" ProgID="Visio.Drawing.11" ShapeID="_x0000_i1030" DrawAspect="Content" ObjectID="_1443416812" r:id="rId24"/>
        </w:object>
      </w:r>
    </w:p>
    <w:p w14:paraId="57CDB79D" w14:textId="77777777" w:rsidR="005D1354" w:rsidRDefault="005D1354" w:rsidP="005E51F9"/>
    <w:p w14:paraId="0A09E193" w14:textId="77777777" w:rsidR="00FC1EDD" w:rsidRDefault="00FC1EDD" w:rsidP="00FC1EDD">
      <w:pPr>
        <w:pStyle w:val="Heading3"/>
        <w:numPr>
          <w:ilvl w:val="2"/>
          <w:numId w:val="33"/>
        </w:numPr>
      </w:pPr>
      <w:bookmarkStart w:id="30" w:name="_Toc368094417"/>
      <w:r>
        <w:t>Indoor Use of Solid Fuels</w:t>
      </w:r>
      <w:bookmarkEnd w:id="30"/>
    </w:p>
    <w:p w14:paraId="381F6838" w14:textId="77777777" w:rsidR="00FC1EDD" w:rsidRDefault="00FC1EDD" w:rsidP="005E51F9"/>
    <w:p w14:paraId="27EDFF71" w14:textId="77777777" w:rsidR="00003AB8" w:rsidRDefault="00003AB8" w:rsidP="00003AB8">
      <w:r>
        <w:t xml:space="preserve">One of the most important health risk factors in the developing world, especially for women and children under 5 is the use of solid fuels for cooking (and heating) indoors (ENSOLFUEL).  It is a major cause of respiratory diseases.  In IFs it affects mortality rates via the mechanism that the model uses to modify cause-specific mortality from the </w:t>
      </w:r>
      <w:commentRangeStart w:id="31"/>
      <w:r>
        <w:t xml:space="preserve">distal driver formulation </w:t>
      </w:r>
      <w:commentRangeEnd w:id="31"/>
      <w:r>
        <w:rPr>
          <w:rStyle w:val="CommentReference"/>
        </w:rPr>
        <w:commentReference w:id="31"/>
      </w:r>
      <w:r>
        <w:t xml:space="preserve">by using information concerning actual risk level in a country.  The core of that approach is to compare the risk-specific population attributable fraction (PAF) of total morality as calculated from the distal drivers with the PAF calculated from the actual level of the risk in the country.  </w:t>
      </w:r>
    </w:p>
    <w:p w14:paraId="706D5662" w14:textId="77777777" w:rsidR="00003AB8" w:rsidRDefault="00003AB8" w:rsidP="00003AB8"/>
    <w:p w14:paraId="2D97E09E" w14:textId="77777777" w:rsidR="00003AB8" w:rsidRDefault="00003AB8" w:rsidP="00003AB8">
      <w:r>
        <w:t xml:space="preserve">The figure below shows the approach for indoor air pollution from the use of solid fuels.  The two key variables in the distal driver formulation at any point in time (ignoring the technology factor that adds dynamics over time) are GDP per capita at purchasing power parity and years of adult education.  They are used in a cross-sectionally estimated function to calculate </w:t>
      </w:r>
      <w:r w:rsidR="00687277">
        <w:t>indoor air pollution (linked to solid fuel use)</w:t>
      </w:r>
      <w:r>
        <w:t xml:space="preserve"> that then produces the associated implicit PAF.  IFs uses an alternative and more risk-factor specific formulation to forecast values of </w:t>
      </w:r>
      <w:r w:rsidR="00687277">
        <w:t>solid fuel use</w:t>
      </w:r>
      <w:r>
        <w:t xml:space="preserve"> over time.  The PAF associated with this explicit representation of </w:t>
      </w:r>
      <w:r w:rsidR="00687277">
        <w:t>ENSOLFUEL</w:t>
      </w:r>
      <w:r>
        <w:t xml:space="preserve"> is compared with the PAF from the implicit calculation and the comparison alters the actual mortality pattern.  </w:t>
      </w:r>
    </w:p>
    <w:p w14:paraId="3690E058" w14:textId="77777777" w:rsidR="00003AB8" w:rsidRDefault="00003AB8" w:rsidP="00003AB8"/>
    <w:p w14:paraId="6EFB6CBA" w14:textId="77777777" w:rsidR="000153D1" w:rsidRDefault="00003AB8" w:rsidP="005E51F9">
      <w:r>
        <w:t xml:space="preserve">To calculate </w:t>
      </w:r>
      <w:r w:rsidR="00687277">
        <w:t>ENSOLFUEL</w:t>
      </w:r>
      <w:r>
        <w:t xml:space="preserve"> the explicit formulation also uses GDP per capita, as in the distal formulation, but augments it with </w:t>
      </w:r>
      <w:r w:rsidR="00687277">
        <w:t>access to electricity</w:t>
      </w:r>
      <w:r>
        <w:t xml:space="preserve">. </w:t>
      </w:r>
      <w:r w:rsidR="00057B8C">
        <w:t xml:space="preserve"> For the actual equation, see the topic on </w:t>
      </w:r>
      <w:r w:rsidR="00094569">
        <w:t xml:space="preserve">equations for </w:t>
      </w:r>
      <w:r w:rsidR="00057B8C">
        <w:t xml:space="preserve">solid fuel use in </w:t>
      </w:r>
      <w:commentRangeStart w:id="32"/>
      <w:r w:rsidR="00057B8C">
        <w:t>the infrastructure documentation</w:t>
      </w:r>
      <w:commentRangeEnd w:id="32"/>
      <w:r w:rsidR="00057B8C">
        <w:rPr>
          <w:rStyle w:val="CommentReference"/>
        </w:rPr>
        <w:commentReference w:id="32"/>
      </w:r>
      <w:r w:rsidR="00057B8C">
        <w:t xml:space="preserve">. </w:t>
      </w:r>
      <w:r>
        <w:t xml:space="preserve"> A multiplicative parameter (</w:t>
      </w:r>
      <w:r w:rsidR="00687277">
        <w:rPr>
          <w:b/>
          <w:i/>
        </w:rPr>
        <w:t>ensolfuel</w:t>
      </w:r>
      <w:r>
        <w:rPr>
          <w:b/>
          <w:i/>
        </w:rPr>
        <w:t>m</w:t>
      </w:r>
      <w:r>
        <w:t xml:space="preserve">) can be used to change </w:t>
      </w:r>
      <w:r w:rsidR="00687277">
        <w:t xml:space="preserve">solid fuel use </w:t>
      </w:r>
      <w:r>
        <w:t>in scenario analysis.  Another parameter (</w:t>
      </w:r>
      <w:r w:rsidR="00687277">
        <w:rPr>
          <w:b/>
          <w:i/>
        </w:rPr>
        <w:t>ensolhld</w:t>
      </w:r>
      <w:r w:rsidRPr="001517A1">
        <w:rPr>
          <w:b/>
          <w:i/>
        </w:rPr>
        <w:t>sw</w:t>
      </w:r>
      <w:r w:rsidR="00687277">
        <w:t>) can be used to hold the rate</w:t>
      </w:r>
      <w:r>
        <w:t xml:space="preserve"> of </w:t>
      </w:r>
      <w:r w:rsidR="00687277">
        <w:t>solid fuel use</w:t>
      </w:r>
      <w:r>
        <w:t xml:space="preserve"> at the level of the first year, an approach useful for counterfactual scenario analysis.   </w:t>
      </w:r>
    </w:p>
    <w:p w14:paraId="3E8716D4" w14:textId="77777777" w:rsidR="000153D1" w:rsidRDefault="000153D1" w:rsidP="005E51F9"/>
    <w:p w14:paraId="5F839536" w14:textId="77777777" w:rsidR="000153D1" w:rsidRDefault="00022580" w:rsidP="005E51F9">
      <w:r>
        <w:object w:dxaOrig="7943" w:dyaOrig="5716" w14:anchorId="4457F2D0">
          <v:shape id="_x0000_i1031" type="#_x0000_t75" style="width:398.25pt;height:285.75pt" o:ole="">
            <v:imagedata r:id="rId25" o:title=""/>
          </v:shape>
          <o:OLEObject Type="Embed" ProgID="Visio.Drawing.11" ShapeID="_x0000_i1031" DrawAspect="Content" ObjectID="_1443416813" r:id="rId26"/>
        </w:object>
      </w:r>
    </w:p>
    <w:p w14:paraId="56001C6C" w14:textId="77777777" w:rsidR="00057B8C" w:rsidRDefault="00057B8C" w:rsidP="005E51F9"/>
    <w:p w14:paraId="5D4F32F9" w14:textId="77777777" w:rsidR="00057B8C" w:rsidRDefault="00057B8C" w:rsidP="005E51F9">
      <w:r>
        <w:t>Major factors affecting the health impact of indoor solid fuel use are the efficiency and ventilation of the stoves.  The model provides a coefficient (</w:t>
      </w:r>
      <w:r w:rsidRPr="00057B8C">
        <w:rPr>
          <w:b/>
          <w:i/>
        </w:rPr>
        <w:t>ensfvent</w:t>
      </w:r>
      <w:r>
        <w:t>) for scenario analysis concerning those factors.</w:t>
      </w:r>
    </w:p>
    <w:p w14:paraId="42636F32" w14:textId="77777777" w:rsidR="00BE1B66" w:rsidRDefault="00BE1B66" w:rsidP="005E51F9"/>
    <w:p w14:paraId="7BADAADA" w14:textId="77777777" w:rsidR="003A72C1" w:rsidRDefault="00BE1B66" w:rsidP="005E51F9">
      <w:r>
        <w:t xml:space="preserve">Much analysis on this health issue will want to use </w:t>
      </w:r>
      <w:r w:rsidR="002A43CD">
        <w:t>control of solid fuel use, partly through the use of a multiplier (</w:t>
      </w:r>
      <w:r w:rsidR="002A43CD" w:rsidRPr="002A43CD">
        <w:rPr>
          <w:b/>
          <w:i/>
        </w:rPr>
        <w:t>ensolfuelm</w:t>
      </w:r>
      <w:r w:rsidR="002A43CD">
        <w:t xml:space="preserve">).  There is also </w:t>
      </w:r>
      <w:r>
        <w:t xml:space="preserve">targeting of solid fuel use and the model provides two different kinds of targeting parameters, absolute and relative.  The </w:t>
      </w:r>
      <w:commentRangeStart w:id="33"/>
      <w:r>
        <w:t xml:space="preserve">absolute </w:t>
      </w:r>
      <w:r w:rsidR="0033639A">
        <w:t xml:space="preserve">(or universal) </w:t>
      </w:r>
      <w:r>
        <w:t>targ</w:t>
      </w:r>
      <w:r w:rsidR="0033639A">
        <w:t>eting</w:t>
      </w:r>
      <w:r>
        <w:t xml:space="preserve"> allow</w:t>
      </w:r>
      <w:r w:rsidR="0033639A">
        <w:t>s</w:t>
      </w:r>
      <w:r>
        <w:t xml:space="preserve"> the setting of a </w:t>
      </w:r>
      <w:r w:rsidR="0033639A">
        <w:t>year (</w:t>
      </w:r>
      <w:r w:rsidR="0033639A" w:rsidRPr="0033639A">
        <w:rPr>
          <w:b/>
          <w:i/>
        </w:rPr>
        <w:t>ensolfueltrgtyr</w:t>
      </w:r>
      <w:r w:rsidR="0033639A">
        <w:t>) by which solid fuel use would be eliminated</w:t>
      </w:r>
      <w:commentRangeEnd w:id="33"/>
      <w:r w:rsidR="00A4616C">
        <w:rPr>
          <w:rStyle w:val="CommentReference"/>
        </w:rPr>
        <w:commentReference w:id="33"/>
      </w:r>
      <w:r w:rsidR="00E5721F">
        <w:t>; it is available country by country</w:t>
      </w:r>
      <w:r w:rsidR="0033639A">
        <w:t>.  The relative targeting approach</w:t>
      </w:r>
      <w:r w:rsidR="00E5721F">
        <w:t>, available only globally across all countries,</w:t>
      </w:r>
      <w:r w:rsidR="0033639A">
        <w:t xml:space="preserve"> allows the setting of a value based on the </w:t>
      </w:r>
      <w:r w:rsidR="00BF5E50">
        <w:t>typical rate of solid fuel use at different levels of GDP per capita (estimated cross-sectionally).  A target rate (</w:t>
      </w:r>
      <w:r w:rsidR="00BF5E50" w:rsidRPr="00BF5E50">
        <w:rPr>
          <w:b/>
          <w:i/>
        </w:rPr>
        <w:t>ensolfuelsetar</w:t>
      </w:r>
      <w:r w:rsidR="00BF5E50">
        <w:t>) would normally be no higher than the typical rate</w:t>
      </w:r>
      <w:r w:rsidR="00CE564F">
        <w:t xml:space="preserve"> at the country’s level of GDP per capita</w:t>
      </w:r>
      <w:r w:rsidR="00BF5E50">
        <w:t xml:space="preserve"> and could be, for instance, one standard error lower than the typical rate</w:t>
      </w:r>
      <w:r w:rsidR="00CE564F">
        <w:t>.  An associated parameter (</w:t>
      </w:r>
      <w:r w:rsidR="00CE564F" w:rsidRPr="00CE564F">
        <w:rPr>
          <w:b/>
          <w:i/>
        </w:rPr>
        <w:t>ensolfuelseyrtar</w:t>
      </w:r>
      <w:r w:rsidR="00CE564F">
        <w:t xml:space="preserve">) identifies the number of years over which a country would move to the target level.  If a country already meets or exceeds a relative target, it will not move (adversely) toward it.  </w:t>
      </w:r>
      <w:r w:rsidR="00EF67A2">
        <w:t xml:space="preserve">Moreover, </w:t>
      </w:r>
      <w:r w:rsidR="00CE564F">
        <w:t>only the absolute or relative target should be used in analysis, not both together</w:t>
      </w:r>
      <w:r w:rsidR="00EF67A2">
        <w:t>–an attempt to use both together will result in neither being used</w:t>
      </w:r>
      <w:r w:rsidR="00CE564F">
        <w:t>.</w:t>
      </w:r>
    </w:p>
    <w:p w14:paraId="5080574B" w14:textId="77777777" w:rsidR="00B04C08" w:rsidRDefault="00B04C08" w:rsidP="00B04C08">
      <w:pPr>
        <w:pStyle w:val="Heading3"/>
        <w:numPr>
          <w:ilvl w:val="2"/>
          <w:numId w:val="33"/>
        </w:numPr>
      </w:pPr>
      <w:bookmarkStart w:id="34" w:name="_Toc368094418"/>
      <w:r>
        <w:t xml:space="preserve">Outdoor </w:t>
      </w:r>
      <w:r w:rsidR="00E5721F">
        <w:t xml:space="preserve">Urban Air </w:t>
      </w:r>
      <w:r>
        <w:t>Pollution</w:t>
      </w:r>
      <w:bookmarkEnd w:id="34"/>
    </w:p>
    <w:p w14:paraId="66A1B9E0" w14:textId="77777777" w:rsidR="00B04C08" w:rsidRDefault="00B04C08" w:rsidP="00B04C08"/>
    <w:p w14:paraId="6564BA36" w14:textId="77777777" w:rsidR="00E5721F" w:rsidRDefault="00E5721F" w:rsidP="00E5721F">
      <w:r>
        <w:t>One of the more important health risk factors in the developing and developed world alike, especially for middle-income industrializing countries</w:t>
      </w:r>
      <w:r w:rsidR="003E350B">
        <w:t>,</w:t>
      </w:r>
      <w:r>
        <w:t xml:space="preserve"> is the concentration of particulate matter</w:t>
      </w:r>
      <w:r w:rsidR="00F55230">
        <w:t xml:space="preserve"> of diameter 2.5 micrometers or less per cubic centimeter</w:t>
      </w:r>
      <w:r>
        <w:t xml:space="preserve"> in urban air (ENVPM2PT5).</w:t>
      </w:r>
      <w:r w:rsidR="00F55230">
        <w:rPr>
          <w:rStyle w:val="FootnoteReference"/>
        </w:rPr>
        <w:footnoteReference w:id="4"/>
      </w:r>
      <w:r>
        <w:t xml:space="preserve">  It is a major cause of respiratory infections, respiratory diseases, and cardiovascular disease in adults 30 and older.  In IFs it affects mortality rates via the mechanism that the model uses to modify cause-specific mortality from the </w:t>
      </w:r>
      <w:commentRangeStart w:id="35"/>
      <w:r>
        <w:t xml:space="preserve">distal driver formulation </w:t>
      </w:r>
      <w:commentRangeEnd w:id="35"/>
      <w:r>
        <w:rPr>
          <w:rStyle w:val="CommentReference"/>
        </w:rPr>
        <w:commentReference w:id="35"/>
      </w:r>
      <w:r>
        <w:t xml:space="preserve">by using information concerning actual risk level in a country.  The core of that approach is to compare the risk-specific population attributable fraction (PAF) of total morality as calculated from the distal drivers with the PAF calculated from the actual level of the risk in the country.  </w:t>
      </w:r>
    </w:p>
    <w:p w14:paraId="6448A2C6" w14:textId="77777777" w:rsidR="00E5721F" w:rsidRDefault="00E5721F" w:rsidP="00E5721F"/>
    <w:p w14:paraId="51997B1E" w14:textId="77777777" w:rsidR="00E5721F" w:rsidRDefault="00E5721F" w:rsidP="00E5721F">
      <w:r>
        <w:t xml:space="preserve">The figure below shows the approach for </w:t>
      </w:r>
      <w:r w:rsidR="00F55230">
        <w:t>outdoor urban</w:t>
      </w:r>
      <w:r>
        <w:t xml:space="preserve"> air pollu</w:t>
      </w:r>
      <w:r w:rsidR="00F55230">
        <w:t>tion, focusing on the measure of</w:t>
      </w:r>
      <w:r w:rsidR="003E350B">
        <w:t xml:space="preserve"> ENVPM2PT5</w:t>
      </w:r>
      <w:r>
        <w:t xml:space="preserve">.  The two key variables in the distal driver formulation at any point in time (ignoring the technology factor that adds dynamics over time) are GDP per capita at purchasing power parity and years of adult education.  They are used in a cross-sectionally estimated function to calculate </w:t>
      </w:r>
      <w:r w:rsidR="003E350B">
        <w:t>outdoor</w:t>
      </w:r>
      <w:r>
        <w:t xml:space="preserve"> air pollution that then produces the associated implicit PAF.  IFs uses an alternative and more risk-factor specific formulation to forecast values of </w:t>
      </w:r>
      <w:r w:rsidR="003E350B">
        <w:t>outdoor urban air polution</w:t>
      </w:r>
      <w:r>
        <w:t xml:space="preserve"> use over time.  The PAF associated with this explicit representation of </w:t>
      </w:r>
      <w:r w:rsidR="003E350B">
        <w:t>ENVPM2PT5</w:t>
      </w:r>
      <w:r>
        <w:t xml:space="preserve"> is compared with the PAF from the implicit calculation and the comparison alters the actual mortality pattern.  </w:t>
      </w:r>
    </w:p>
    <w:p w14:paraId="08150B0A" w14:textId="77777777" w:rsidR="00E5721F" w:rsidRDefault="00E5721F" w:rsidP="00E5721F"/>
    <w:p w14:paraId="2A5529A5" w14:textId="77777777" w:rsidR="00E5721F" w:rsidRDefault="00E5721F" w:rsidP="00E5721F">
      <w:r>
        <w:t xml:space="preserve">To calculate </w:t>
      </w:r>
      <w:r w:rsidR="003E350B">
        <w:t>ENVPM2PT5</w:t>
      </w:r>
      <w:r>
        <w:t xml:space="preserve"> the explicit formulation also uses GDP per capita, as in the distal formulation, but augments </w:t>
      </w:r>
      <w:r w:rsidR="003E350B">
        <w:t>the spending of a country on health as a portion of GDP (which appears to serve reasonably well as a proxy for more general attention to the environment)</w:t>
      </w:r>
      <w:r>
        <w:t xml:space="preserve">.  For the actual equation, see the topic on </w:t>
      </w:r>
      <w:r w:rsidR="00094569">
        <w:t xml:space="preserve">outdoor urban air pollution equations </w:t>
      </w:r>
      <w:r>
        <w:t xml:space="preserve">in </w:t>
      </w:r>
      <w:commentRangeStart w:id="36"/>
      <w:r>
        <w:t xml:space="preserve">the </w:t>
      </w:r>
      <w:r w:rsidR="00094569">
        <w:t>health</w:t>
      </w:r>
      <w:r>
        <w:t xml:space="preserve"> documentation</w:t>
      </w:r>
      <w:commentRangeEnd w:id="36"/>
      <w:r>
        <w:rPr>
          <w:rStyle w:val="CommentReference"/>
        </w:rPr>
        <w:commentReference w:id="36"/>
      </w:r>
      <w:r>
        <w:t>.  A multiplicative parameter (</w:t>
      </w:r>
      <w:r w:rsidR="00094569">
        <w:rPr>
          <w:b/>
          <w:i/>
        </w:rPr>
        <w:t>envpm2pt5m</w:t>
      </w:r>
      <w:r>
        <w:t xml:space="preserve">) can be used to change </w:t>
      </w:r>
      <w:r w:rsidR="00094569">
        <w:t>urban air pollution</w:t>
      </w:r>
      <w:r>
        <w:t xml:space="preserve"> in scenario analysis.  Another parameter (</w:t>
      </w:r>
      <w:r w:rsidR="00094569">
        <w:rPr>
          <w:b/>
          <w:i/>
        </w:rPr>
        <w:t>envpm2</w:t>
      </w:r>
      <w:r>
        <w:rPr>
          <w:b/>
          <w:i/>
        </w:rPr>
        <w:t>hld</w:t>
      </w:r>
      <w:r w:rsidRPr="001517A1">
        <w:rPr>
          <w:b/>
          <w:i/>
        </w:rPr>
        <w:t>sw</w:t>
      </w:r>
      <w:r>
        <w:t xml:space="preserve">) can be used to hold the </w:t>
      </w:r>
      <w:r w:rsidR="00094569">
        <w:t>level of urban air pollution</w:t>
      </w:r>
      <w:r>
        <w:t xml:space="preserve"> at the level of the first year, an approach useful for counterfactual scenario analysis.   </w:t>
      </w:r>
    </w:p>
    <w:p w14:paraId="202B5C76" w14:textId="77777777" w:rsidR="00B04C08" w:rsidRDefault="00B04C08" w:rsidP="00B04C08"/>
    <w:p w14:paraId="3A86D337" w14:textId="77777777" w:rsidR="003A72C1" w:rsidRDefault="00B04C08" w:rsidP="005E51F9">
      <w:r>
        <w:object w:dxaOrig="5095" w:dyaOrig="5275" w14:anchorId="7D0AE5BB">
          <v:shape id="_x0000_i1032" type="#_x0000_t75" style="width:255.75pt;height:264.75pt" o:ole="">
            <v:imagedata r:id="rId27" o:title=""/>
          </v:shape>
          <o:OLEObject Type="Embed" ProgID="Visio.Drawing.11" ShapeID="_x0000_i1032" DrawAspect="Content" ObjectID="_1443416814" r:id="rId28"/>
        </w:object>
      </w:r>
    </w:p>
    <w:p w14:paraId="6161AF3C" w14:textId="77777777" w:rsidR="00B04C08" w:rsidRDefault="00B04C08" w:rsidP="00B04C08">
      <w:pPr>
        <w:pStyle w:val="Heading3"/>
        <w:numPr>
          <w:ilvl w:val="2"/>
          <w:numId w:val="33"/>
        </w:numPr>
      </w:pPr>
      <w:bookmarkStart w:id="37" w:name="_Toc368094419"/>
      <w:r>
        <w:t>Water and Sanitation</w:t>
      </w:r>
      <w:bookmarkEnd w:id="37"/>
    </w:p>
    <w:p w14:paraId="7B8C6ADB" w14:textId="77777777" w:rsidR="00720BFE" w:rsidRDefault="00720BFE" w:rsidP="005E51F9"/>
    <w:p w14:paraId="54EC607F" w14:textId="77777777" w:rsidR="00CC1A80" w:rsidRDefault="00CC1A80" w:rsidP="00CC1A80">
      <w:r>
        <w:t xml:space="preserve">Although unsafe water and sanitation is a killer via its contribution to undernutrition of children in particular, it creates its own mortality risk especially via diarrheal disease. The variables of importance in IFs are access to safe water (WATSAFE) and safe sanitation (SANITATION).  In IFs they affect mortality rates via the mechanism that the model uses to modify cause-specific mortality from the </w:t>
      </w:r>
      <w:commentRangeStart w:id="38"/>
      <w:r>
        <w:t xml:space="preserve">distal driver formulation </w:t>
      </w:r>
      <w:commentRangeEnd w:id="38"/>
      <w:r>
        <w:rPr>
          <w:rStyle w:val="CommentReference"/>
        </w:rPr>
        <w:commentReference w:id="38"/>
      </w:r>
      <w:r>
        <w:t xml:space="preserve">by using information concerning actual risk level in a country.  The core of that approach is to compare the risk-specific population attributable fraction (PAF) of total morality as calculated from the distal drivers with the PAF calculated from the actual level of the risk in the country.  </w:t>
      </w:r>
    </w:p>
    <w:p w14:paraId="0B3EDB9B" w14:textId="77777777" w:rsidR="00CC1A80" w:rsidRDefault="00CC1A80" w:rsidP="00CC1A80"/>
    <w:p w14:paraId="057B7944" w14:textId="77777777" w:rsidR="00CC1A80" w:rsidRDefault="00CC1A80" w:rsidP="00CC1A80">
      <w:r>
        <w:t xml:space="preserve">The figure below shows the approach for safe water and sanitation.  The two key variables in the distal driver formulation at any point in time (ignoring the technology factor that adds dynamics over time) are GDP per capita at purchasing power parity and years of adult education.  They are used in a cross-sectionally estimated function to calculate unsafe water and sanitation that then produces the associated implicit PAF.  IFs uses alternative and more risk-factor specific formulations to forecast values of safe access to water and sanitation over time.  The PAF associated with this explicit representation of WATSAFE and SANITATION (in combination) is compared with the PAF from the implicit calculation and the comparison alters the actual mortality pattern.  </w:t>
      </w:r>
    </w:p>
    <w:p w14:paraId="6CE7E2C4" w14:textId="77777777" w:rsidR="00CC1A80" w:rsidRDefault="00CC1A80" w:rsidP="00CC1A80"/>
    <w:p w14:paraId="16F37AD5" w14:textId="77777777" w:rsidR="00AB19EF" w:rsidRDefault="00CC1A80" w:rsidP="00CC1A80">
      <w:r>
        <w:t xml:space="preserve">To calculate </w:t>
      </w:r>
      <w:r w:rsidR="00753302">
        <w:t>WATSAFE and SANITATION (separately)</w:t>
      </w:r>
      <w:r>
        <w:t xml:space="preserve"> the explicit formulation also uses </w:t>
      </w:r>
      <w:r w:rsidR="00E56585">
        <w:t xml:space="preserve">both average years of adult education and </w:t>
      </w:r>
      <w:r>
        <w:t xml:space="preserve">GDP per capita, as in the distal formulation, but augments </w:t>
      </w:r>
      <w:r w:rsidR="00E56585">
        <w:t xml:space="preserve">those with </w:t>
      </w:r>
      <w:r>
        <w:t>the spending of a country on health as a portion of GDP (which appears to serve reasonably well as a proxy for more general attention to the environment)</w:t>
      </w:r>
      <w:r w:rsidR="00E56585">
        <w:t xml:space="preserve"> </w:t>
      </w:r>
      <w:r w:rsidR="00753302">
        <w:t>and portion of the citizenry living on less than $1.25 per day</w:t>
      </w:r>
      <w:r>
        <w:t>.  For the actual equation</w:t>
      </w:r>
      <w:r w:rsidR="00AB19EF">
        <w:t>s</w:t>
      </w:r>
      <w:r>
        <w:t xml:space="preserve">, see the topic on outdoor urban air pollution equations in </w:t>
      </w:r>
      <w:commentRangeStart w:id="39"/>
      <w:r>
        <w:t xml:space="preserve">the </w:t>
      </w:r>
      <w:r w:rsidR="00A247A2">
        <w:t>infrastructure</w:t>
      </w:r>
      <w:r>
        <w:t xml:space="preserve"> documentation</w:t>
      </w:r>
      <w:commentRangeEnd w:id="39"/>
      <w:r>
        <w:rPr>
          <w:rStyle w:val="CommentReference"/>
        </w:rPr>
        <w:commentReference w:id="39"/>
      </w:r>
      <w:r>
        <w:t xml:space="preserve">. </w:t>
      </w:r>
      <w:r w:rsidR="00AB19EF">
        <w:t xml:space="preserve"> </w:t>
      </w:r>
    </w:p>
    <w:p w14:paraId="15BBFA26" w14:textId="77777777" w:rsidR="00AB19EF" w:rsidRDefault="00AB19EF" w:rsidP="00CC1A80"/>
    <w:p w14:paraId="67784331" w14:textId="77777777" w:rsidR="003A72C1" w:rsidRDefault="00AB19EF" w:rsidP="005E51F9">
      <w:r>
        <w:t>Both access to safe water and to safe sanitation have ladders of access quality ranging from none to household connections.  Parameters affecting them must thus take into account those ladders and the specific level(s) the parameter affects. M</w:t>
      </w:r>
      <w:r w:rsidR="00CC1A80">
        <w:t>ultiplicative parameter</w:t>
      </w:r>
      <w:r>
        <w:t>s</w:t>
      </w:r>
      <w:r w:rsidR="00CC1A80">
        <w:t xml:space="preserve"> (</w:t>
      </w:r>
      <w:r>
        <w:rPr>
          <w:b/>
          <w:i/>
        </w:rPr>
        <w:t>watsafe</w:t>
      </w:r>
      <w:r w:rsidR="00CC1A80">
        <w:rPr>
          <w:b/>
          <w:i/>
        </w:rPr>
        <w:t>m</w:t>
      </w:r>
      <w:r>
        <w:rPr>
          <w:b/>
          <w:i/>
        </w:rPr>
        <w:t xml:space="preserve"> </w:t>
      </w:r>
      <w:r w:rsidRPr="00D039FB">
        <w:t xml:space="preserve">and </w:t>
      </w:r>
      <w:r>
        <w:rPr>
          <w:b/>
          <w:i/>
        </w:rPr>
        <w:t>sanitationm</w:t>
      </w:r>
      <w:r w:rsidR="00CC1A80">
        <w:t>) can be used to change</w:t>
      </w:r>
      <w:r w:rsidR="00D039FB">
        <w:t xml:space="preserve"> access at any level on the two ladders (the model normalizes access across levels to assure summation to 100 percent.  </w:t>
      </w:r>
      <w:r w:rsidR="00CC1A80">
        <w:t xml:space="preserve"> Another parameter</w:t>
      </w:r>
      <w:r w:rsidR="00D039FB">
        <w:t xml:space="preserve"> pair</w:t>
      </w:r>
      <w:r w:rsidR="00CC1A80">
        <w:t xml:space="preserve"> (</w:t>
      </w:r>
      <w:r w:rsidR="00D039FB">
        <w:rPr>
          <w:b/>
          <w:i/>
        </w:rPr>
        <w:t>watsafe</w:t>
      </w:r>
      <w:r w:rsidR="00CC1A80">
        <w:rPr>
          <w:b/>
          <w:i/>
        </w:rPr>
        <w:t>hld</w:t>
      </w:r>
      <w:r w:rsidR="00CC1A80" w:rsidRPr="001517A1">
        <w:rPr>
          <w:b/>
          <w:i/>
        </w:rPr>
        <w:t>sw</w:t>
      </w:r>
      <w:r w:rsidR="00D039FB" w:rsidRPr="00D039FB">
        <w:t xml:space="preserve"> and</w:t>
      </w:r>
      <w:r w:rsidR="00D039FB">
        <w:rPr>
          <w:b/>
          <w:i/>
        </w:rPr>
        <w:t xml:space="preserve"> sanithldsw</w:t>
      </w:r>
      <w:r w:rsidR="00CC1A80">
        <w:t xml:space="preserve">) can be used to hold the level of </w:t>
      </w:r>
      <w:r w:rsidR="00A02DD9">
        <w:t>access</w:t>
      </w:r>
      <w:r w:rsidR="00CC1A80">
        <w:t xml:space="preserve"> at </w:t>
      </w:r>
      <w:r w:rsidR="00A02DD9">
        <w:t>that</w:t>
      </w:r>
      <w:r w:rsidR="00CC1A80">
        <w:t xml:space="preserve"> of the first year, an approach useful for counterfactual scenario analysis.   </w:t>
      </w:r>
    </w:p>
    <w:p w14:paraId="0BB6A245" w14:textId="77777777" w:rsidR="003A72C1" w:rsidRDefault="003A72C1" w:rsidP="005E51F9"/>
    <w:p w14:paraId="787BE104" w14:textId="77777777" w:rsidR="003A72C1" w:rsidRDefault="00583224" w:rsidP="005E51F9">
      <w:r>
        <w:object w:dxaOrig="7325" w:dyaOrig="6436" w14:anchorId="261C44C6">
          <v:shape id="_x0000_i1033" type="#_x0000_t75" style="width:365.25pt;height:321pt" o:ole="">
            <v:imagedata r:id="rId29" o:title=""/>
          </v:shape>
          <o:OLEObject Type="Embed" ProgID="Visio.Drawing.11" ShapeID="_x0000_i1033" DrawAspect="Content" ObjectID="_1443416815" r:id="rId30"/>
        </w:object>
      </w:r>
    </w:p>
    <w:p w14:paraId="4374603F" w14:textId="77777777" w:rsidR="003251D2" w:rsidRDefault="003251D2" w:rsidP="00BD6301"/>
    <w:p w14:paraId="629D2C39" w14:textId="77777777" w:rsidR="00796522" w:rsidRDefault="00796522" w:rsidP="00796522">
      <w:commentRangeStart w:id="40"/>
      <w:r>
        <w:t>Other parameters control targeting, both universal and relative.</w:t>
      </w:r>
      <w:commentRangeEnd w:id="40"/>
      <w:r>
        <w:rPr>
          <w:rStyle w:val="CommentReference"/>
        </w:rPr>
        <w:commentReference w:id="40"/>
      </w:r>
      <w:r w:rsidR="009501C0">
        <w:t xml:space="preserve">  With respect to absolute targeting, </w:t>
      </w:r>
      <w:commentRangeStart w:id="41"/>
      <w:r w:rsidR="009501C0" w:rsidRPr="000C1928">
        <w:rPr>
          <w:b/>
          <w:i/>
        </w:rPr>
        <w:t>watsafetrgtval</w:t>
      </w:r>
      <w:r w:rsidR="009501C0">
        <w:t xml:space="preserve"> and </w:t>
      </w:r>
      <w:r w:rsidR="009501C0" w:rsidRPr="000C1928">
        <w:rPr>
          <w:b/>
          <w:i/>
        </w:rPr>
        <w:t>watersafetrgtyr</w:t>
      </w:r>
      <w:r w:rsidR="009501C0">
        <w:t xml:space="preserve"> control those with no access to safe water (the proportion and the number of years to reach the target, respectively).  Similarly, </w:t>
      </w:r>
      <w:r w:rsidR="009501C0" w:rsidRPr="000C1928">
        <w:rPr>
          <w:b/>
          <w:i/>
        </w:rPr>
        <w:t>sanitationtrgtval</w:t>
      </w:r>
      <w:r w:rsidR="009501C0">
        <w:t xml:space="preserve"> and </w:t>
      </w:r>
      <w:r w:rsidR="009501C0" w:rsidRPr="000C1928">
        <w:rPr>
          <w:b/>
          <w:i/>
        </w:rPr>
        <w:t>sanitationtrgtyr</w:t>
      </w:r>
      <w:r w:rsidR="000C1928">
        <w:t xml:space="preserve"> control those with access to household connections.</w:t>
      </w:r>
      <w:commentRangeEnd w:id="41"/>
      <w:r w:rsidR="000C1928">
        <w:rPr>
          <w:rStyle w:val="CommentReference"/>
        </w:rPr>
        <w:commentReference w:id="41"/>
      </w:r>
      <w:r w:rsidR="00411A49">
        <w:t xml:space="preserve">  </w:t>
      </w:r>
      <w:r>
        <w:t xml:space="preserve">The relative targeting approach, available only globally across all countries, allows the setting of a value based on the typical rate of </w:t>
      </w:r>
      <w:r w:rsidR="00411A49">
        <w:t>access</w:t>
      </w:r>
      <w:r>
        <w:t xml:space="preserve"> at different levels of GDP per capita (estimated cross-sectionally).  A target </w:t>
      </w:r>
      <w:r w:rsidR="00411A49">
        <w:t>level</w:t>
      </w:r>
      <w:r>
        <w:t xml:space="preserve"> (</w:t>
      </w:r>
      <w:r w:rsidR="00411A49">
        <w:rPr>
          <w:b/>
          <w:i/>
        </w:rPr>
        <w:t>watsafenoconsetar, sanithhconsetar, sanitnoconsetar</w:t>
      </w:r>
      <w:r>
        <w:t xml:space="preserve">) would normally be no </w:t>
      </w:r>
      <w:r w:rsidR="00411A49">
        <w:t>better (which could mean no higher or no lower)</w:t>
      </w:r>
      <w:r>
        <w:t xml:space="preserve"> than the typical</w:t>
      </w:r>
      <w:r w:rsidR="00411A49">
        <w:t xml:space="preserve"> level</w:t>
      </w:r>
      <w:r>
        <w:t xml:space="preserve"> at the country’s level of GDP per capita and could be, for instance, one standard error </w:t>
      </w:r>
      <w:r w:rsidR="00411A49">
        <w:t>better (higher or lower depending on the variable being targeted)  than the typical level</w:t>
      </w:r>
      <w:r>
        <w:t>.  An associated parameter (</w:t>
      </w:r>
      <w:r w:rsidR="00411A49">
        <w:rPr>
          <w:b/>
          <w:i/>
        </w:rPr>
        <w:t>watsafenoconseyrtar, sanithhconseyrtar, sanitnoconseyrtar</w:t>
      </w:r>
      <w:r>
        <w:t>) identifies the number of years over which a country would move to the target level.  If a country already meets or exceeds a relative target, it will n</w:t>
      </w:r>
      <w:r w:rsidR="00411A49">
        <w:t>ot move (adversely) toward it.  O</w:t>
      </w:r>
      <w:r>
        <w:t>nly the absolute or relative target should be used in analysis, not both together–an attempt to use both together will result in neither being used.</w:t>
      </w:r>
    </w:p>
    <w:p w14:paraId="42B670A8" w14:textId="77777777" w:rsidR="00644370" w:rsidRDefault="00644370" w:rsidP="00BD6301"/>
    <w:p w14:paraId="6C0CB0B9" w14:textId="77777777" w:rsidR="00701ECD" w:rsidRDefault="00701ECD" w:rsidP="00DF2669">
      <w:pPr>
        <w:pStyle w:val="Heading2"/>
        <w:keepLines/>
        <w:numPr>
          <w:ilvl w:val="1"/>
          <w:numId w:val="33"/>
        </w:numPr>
      </w:pPr>
      <w:bookmarkStart w:id="42" w:name="_Toc368094420"/>
      <w:r>
        <w:t>Specialized Models:  Deaths from AIDS and Vehicle Accidents</w:t>
      </w:r>
      <w:bookmarkEnd w:id="42"/>
    </w:p>
    <w:p w14:paraId="3DE4A54A" w14:textId="77777777" w:rsidR="00DF2669" w:rsidRDefault="00DF2669" w:rsidP="00041513">
      <w:pPr>
        <w:keepNext/>
        <w:keepLines/>
        <w:spacing w:before="100" w:beforeAutospacing="1" w:after="100" w:afterAutospacing="1"/>
        <w:rPr>
          <w:szCs w:val="24"/>
          <w:lang w:val="en-US"/>
        </w:rPr>
      </w:pPr>
      <w:commentRangeStart w:id="43"/>
      <w:r w:rsidRPr="00DF2669">
        <w:rPr>
          <w:szCs w:val="24"/>
          <w:lang w:val="en-US"/>
        </w:rPr>
        <w:t xml:space="preserve">AIDS deaths depend </w:t>
      </w:r>
      <w:commentRangeEnd w:id="43"/>
      <w:r w:rsidR="0004467E">
        <w:rPr>
          <w:rStyle w:val="CommentReference"/>
        </w:rPr>
        <w:commentReference w:id="43"/>
      </w:r>
      <w:r w:rsidRPr="00DF2669">
        <w:rPr>
          <w:szCs w:val="24"/>
          <w:lang w:val="en-US"/>
        </w:rPr>
        <w:t>very directly on the number</w:t>
      </w:r>
      <w:r w:rsidR="000753F9">
        <w:rPr>
          <w:szCs w:val="24"/>
          <w:lang w:val="en-US"/>
        </w:rPr>
        <w:t xml:space="preserve"> (or stock)</w:t>
      </w:r>
      <w:r w:rsidRPr="00DF2669">
        <w:rPr>
          <w:szCs w:val="24"/>
          <w:lang w:val="en-US"/>
        </w:rPr>
        <w:t xml:space="preserve"> of HIV-infected individuals, which depends in turn on the HIV-infection rate</w:t>
      </w:r>
      <w:r w:rsidR="00072F91">
        <w:rPr>
          <w:szCs w:val="24"/>
          <w:lang w:val="en-US"/>
        </w:rPr>
        <w:t xml:space="preserve"> (HIVRATE)</w:t>
      </w:r>
      <w:r w:rsidRPr="00DF2669">
        <w:rPr>
          <w:szCs w:val="24"/>
          <w:lang w:val="en-US"/>
        </w:rPr>
        <w:t>. Data on HIV infection rates were used to compute a basic, country/region-specific rate of HIV infection increase (hivincrate), which the user can alter</w:t>
      </w:r>
      <w:r w:rsidR="00741AC3">
        <w:rPr>
          <w:szCs w:val="24"/>
          <w:lang w:val="en-US"/>
        </w:rPr>
        <w:t xml:space="preserve">, as they can exogenous assumptions about the peak year of the epidemic (hivpeakyr) and the infection rate in that year (hivpeakr). </w:t>
      </w:r>
      <w:r w:rsidR="00041513">
        <w:rPr>
          <w:szCs w:val="24"/>
          <w:lang w:val="en-US"/>
        </w:rPr>
        <w:t xml:space="preserve">If a country is beyond the peak year of the epidemic, control will be bringing the rate down over time (HIVTECCNTL).  </w:t>
      </w:r>
      <w:r w:rsidRPr="00DF2669">
        <w:rPr>
          <w:szCs w:val="24"/>
          <w:lang w:val="en-US"/>
        </w:rPr>
        <w:t>The user may also rely upon a country/region-specific multiplier to move rates up or down (hivm).</w:t>
      </w:r>
    </w:p>
    <w:p w14:paraId="07A5D9EF" w14:textId="77777777" w:rsidR="00DF2669" w:rsidRDefault="00F61E4C" w:rsidP="00DF2669">
      <w:pPr>
        <w:spacing w:before="100" w:beforeAutospacing="1" w:after="100" w:afterAutospacing="1"/>
      </w:pPr>
      <w:r>
        <w:object w:dxaOrig="7095" w:dyaOrig="7345" w14:anchorId="258733ED">
          <v:shape id="_x0000_i1034" type="#_x0000_t75" style="width:354.75pt;height:367.5pt" o:ole="">
            <v:imagedata r:id="rId31" o:title=""/>
          </v:shape>
          <o:OLEObject Type="Embed" ProgID="Visio.Drawing.11" ShapeID="_x0000_i1034" DrawAspect="Content" ObjectID="_1443416816" r:id="rId32"/>
        </w:object>
      </w:r>
    </w:p>
    <w:p w14:paraId="00A65555" w14:textId="77777777" w:rsidR="00365222" w:rsidRDefault="00741AC3" w:rsidP="00741AC3">
      <w:pPr>
        <w:spacing w:before="100" w:beforeAutospacing="1" w:after="100" w:afterAutospacing="1"/>
        <w:rPr>
          <w:szCs w:val="24"/>
          <w:lang w:val="en-US"/>
        </w:rPr>
      </w:pPr>
      <w:r w:rsidRPr="00DF2669">
        <w:rPr>
          <w:szCs w:val="24"/>
          <w:lang w:val="en-US"/>
        </w:rPr>
        <w:t xml:space="preserve">There is both a policy and medical effort underway to reduce the growth in infections. An HIV technical advance rate (hivtadvr) represents the success of that in rate of reduction in annual infection growth, and a variable (HIVTECCNTL) shows the cumulative impact of </w:t>
      </w:r>
      <w:r w:rsidR="00365222">
        <w:rPr>
          <w:szCs w:val="24"/>
          <w:lang w:val="en-US"/>
        </w:rPr>
        <w:t>changes past a peak rate and year</w:t>
      </w:r>
      <w:r w:rsidRPr="00DF2669">
        <w:rPr>
          <w:szCs w:val="24"/>
          <w:lang w:val="en-US"/>
        </w:rPr>
        <w:t xml:space="preserve">. Although highly speculative, the user will recognize the long-term importance of such assumptions. </w:t>
      </w:r>
    </w:p>
    <w:p w14:paraId="08245781" w14:textId="77777777" w:rsidR="00741AC3" w:rsidRPr="00DF2669" w:rsidRDefault="00365222" w:rsidP="00DF2669">
      <w:pPr>
        <w:spacing w:before="100" w:beforeAutospacing="1" w:after="100" w:afterAutospacing="1"/>
        <w:rPr>
          <w:szCs w:val="24"/>
          <w:lang w:val="en-US"/>
        </w:rPr>
      </w:pPr>
      <w:r>
        <w:rPr>
          <w:szCs w:val="24"/>
          <w:lang w:val="en-US"/>
        </w:rPr>
        <w:t xml:space="preserve">Turning from the infection rate to the death rate, the </w:t>
      </w:r>
      <w:r w:rsidR="00741AC3" w:rsidRPr="00DF2669">
        <w:rPr>
          <w:szCs w:val="24"/>
          <w:lang w:val="en-US"/>
        </w:rPr>
        <w:t xml:space="preserve">user can make changes in the </w:t>
      </w:r>
      <w:r w:rsidR="00F61E4C">
        <w:rPr>
          <w:szCs w:val="24"/>
          <w:lang w:val="en-US"/>
        </w:rPr>
        <w:t xml:space="preserve">initial </w:t>
      </w:r>
      <w:r w:rsidR="00741AC3" w:rsidRPr="00DF2669">
        <w:rPr>
          <w:szCs w:val="24"/>
          <w:lang w:val="en-US"/>
        </w:rPr>
        <w:t>AIDS death rate (aidsdrate) to reflect possible progress or lack of it in reducing the deaths from HIV</w:t>
      </w:r>
      <w:r w:rsidR="00F61E4C">
        <w:rPr>
          <w:szCs w:val="24"/>
          <w:lang w:val="en-US"/>
        </w:rPr>
        <w:t xml:space="preserve"> (using aidsdrtadvr)</w:t>
      </w:r>
      <w:r w:rsidR="00741AC3" w:rsidRPr="00DF2669">
        <w:rPr>
          <w:szCs w:val="24"/>
          <w:lang w:val="en-US"/>
        </w:rPr>
        <w:t>.</w:t>
      </w:r>
      <w:r w:rsidR="003A5DC5">
        <w:rPr>
          <w:szCs w:val="24"/>
          <w:lang w:val="en-US"/>
        </w:rPr>
        <w:t xml:space="preserve">  When the deaths from AIDS are computed, they are used to compute an incremental number of deaths (since some are already in the mortality of the base year); and an exogenous vector spreads them by age and sex.</w:t>
      </w:r>
    </w:p>
    <w:p w14:paraId="753D9720" w14:textId="77777777" w:rsidR="00307BD5" w:rsidRPr="00DB0258" w:rsidRDefault="00307BD5" w:rsidP="00DF2669">
      <w:pPr>
        <w:spacing w:before="100" w:beforeAutospacing="1" w:after="100" w:afterAutospacing="1"/>
        <w:rPr>
          <w:szCs w:val="24"/>
        </w:rPr>
      </w:pPr>
      <w:r>
        <w:rPr>
          <w:szCs w:val="24"/>
          <w:lang w:val="en-US"/>
        </w:rPr>
        <w:t xml:space="preserve">The computation of deaths from vehicle accidents starts with computing the number of vehicles per capita (VEHICFLPC) as a function of population density and GDP per capita.  That allows computation of the total number of vehicles (VEHICLESTOT).  The function used by IFs to compute the total number of road deaths uses the number of vehicles and the population.  </w:t>
      </w:r>
    </w:p>
    <w:p w14:paraId="56DB92DC" w14:textId="77777777" w:rsidR="00307BD5" w:rsidRPr="00DF2669" w:rsidRDefault="009950B9" w:rsidP="00DF2669">
      <w:pPr>
        <w:spacing w:before="100" w:beforeAutospacing="1" w:after="100" w:afterAutospacing="1"/>
        <w:rPr>
          <w:szCs w:val="24"/>
          <w:lang w:val="en-US"/>
        </w:rPr>
      </w:pPr>
      <w:r>
        <w:object w:dxaOrig="8965" w:dyaOrig="7975" w14:anchorId="4EDFD653">
          <v:shape id="_x0000_i1035" type="#_x0000_t75" style="width:431.25pt;height:384pt" o:ole="">
            <v:imagedata r:id="rId33" o:title=""/>
          </v:shape>
          <o:OLEObject Type="Embed" ProgID="Visio.Drawing.11" ShapeID="_x0000_i1035" DrawAspect="Content" ObjectID="_1443416817" r:id="rId34"/>
        </w:object>
      </w:r>
    </w:p>
    <w:p w14:paraId="409DD744" w14:textId="77777777" w:rsidR="009D332C" w:rsidRDefault="009D332C" w:rsidP="00447FE4">
      <w:pPr>
        <w:jc w:val="center"/>
      </w:pPr>
    </w:p>
    <w:p w14:paraId="02582146" w14:textId="77777777" w:rsidR="00190DE6" w:rsidRDefault="00190DE6" w:rsidP="003251D2">
      <w:pPr>
        <w:pStyle w:val="Heading2"/>
        <w:keepLines/>
        <w:numPr>
          <w:ilvl w:val="1"/>
          <w:numId w:val="33"/>
        </w:numPr>
      </w:pPr>
      <w:bookmarkStart w:id="44" w:name="_Toc368094421"/>
      <w:r>
        <w:t>Forward Linkages from Health</w:t>
      </w:r>
      <w:bookmarkEnd w:id="44"/>
    </w:p>
    <w:p w14:paraId="0A013E8B" w14:textId="77777777" w:rsidR="00AF5E1C" w:rsidRDefault="00AF5E1C" w:rsidP="003251D2">
      <w:pPr>
        <w:keepNext/>
        <w:keepLines/>
        <w:jc w:val="center"/>
      </w:pPr>
    </w:p>
    <w:p w14:paraId="6CC9123E" w14:textId="77777777" w:rsidR="00680B8C" w:rsidRDefault="00680B8C" w:rsidP="003251D2">
      <w:pPr>
        <w:keepLines/>
        <w:rPr>
          <w:szCs w:val="24"/>
        </w:rPr>
      </w:pPr>
      <w:r>
        <w:rPr>
          <w:szCs w:val="24"/>
        </w:rPr>
        <w:t xml:space="preserve">Chapter 7 of </w:t>
      </w:r>
      <w:r w:rsidRPr="00BC4DDA">
        <w:rPr>
          <w:szCs w:val="24"/>
        </w:rPr>
        <w:t xml:space="preserve">Hughes, Kuhn, Peterson, Rothman, </w:t>
      </w:r>
      <w:r>
        <w:rPr>
          <w:szCs w:val="24"/>
        </w:rPr>
        <w:t>and Solorzano (</w:t>
      </w:r>
      <w:r w:rsidRPr="00BC4DDA">
        <w:rPr>
          <w:szCs w:val="24"/>
        </w:rPr>
        <w:t>2011</w:t>
      </w:r>
      <w:r w:rsidR="00D744C0">
        <w:rPr>
          <w:szCs w:val="24"/>
        </w:rPr>
        <w:t>) elaborated</w:t>
      </w:r>
      <w:r>
        <w:rPr>
          <w:szCs w:val="24"/>
        </w:rPr>
        <w:t xml:space="preserve"> the forward linkages of the health model to other parts of the IFs system at the time of that volume's completion.  It begins by discussing a controversy in the literature about whether the effects on economic well-being (as indicated by GDP per capita) of improvements in life expectancy are positive or negative.  It goes on to devote much attention to three major and general pathways of impact between health and GDP, each of which corresponds to a</w:t>
      </w:r>
      <w:r w:rsidR="00D03717">
        <w:rPr>
          <w:szCs w:val="24"/>
        </w:rPr>
        <w:t>n</w:t>
      </w:r>
      <w:r>
        <w:rPr>
          <w:szCs w:val="24"/>
        </w:rPr>
        <w:t xml:space="preserve"> element in standard product</w:t>
      </w:r>
      <w:r w:rsidR="00454C6B">
        <w:rPr>
          <w:szCs w:val="24"/>
        </w:rPr>
        <w:t>ion functions and that in IFs</w:t>
      </w:r>
      <w:r>
        <w:rPr>
          <w:szCs w:val="24"/>
        </w:rPr>
        <w:t>.</w:t>
      </w:r>
      <w:r w:rsidR="00454C6B">
        <w:rPr>
          <w:szCs w:val="24"/>
        </w:rPr>
        <w:t xml:space="preserve">  The diagram below shows the major pathways between health/demography and GDP, each of which </w:t>
      </w:r>
      <w:r w:rsidR="00D03717">
        <w:rPr>
          <w:szCs w:val="24"/>
        </w:rPr>
        <w:t>requires elaboration</w:t>
      </w:r>
      <w:r w:rsidR="00454C6B">
        <w:rPr>
          <w:szCs w:val="24"/>
        </w:rPr>
        <w:t xml:space="preserve"> by showing the variables and logic of the IFs system</w:t>
      </w:r>
      <w:r w:rsidR="00D03717">
        <w:rPr>
          <w:szCs w:val="24"/>
        </w:rPr>
        <w:t xml:space="preserve">; those three are </w:t>
      </w:r>
      <w:commentRangeStart w:id="45"/>
      <w:r w:rsidR="00D03717">
        <w:rPr>
          <w:szCs w:val="24"/>
        </w:rPr>
        <w:t>labor, capital, and multifactor productivity</w:t>
      </w:r>
      <w:commentRangeEnd w:id="45"/>
      <w:r w:rsidR="00D03717">
        <w:rPr>
          <w:rStyle w:val="CommentReference"/>
        </w:rPr>
        <w:commentReference w:id="45"/>
      </w:r>
      <w:r w:rsidR="00454C6B">
        <w:rPr>
          <w:szCs w:val="24"/>
        </w:rPr>
        <w:t xml:space="preserve">. </w:t>
      </w:r>
    </w:p>
    <w:p w14:paraId="78CDCABF" w14:textId="77777777" w:rsidR="00680B8C" w:rsidRDefault="00680B8C" w:rsidP="00680B8C"/>
    <w:p w14:paraId="09E80A96" w14:textId="77777777" w:rsidR="00680B8C" w:rsidRDefault="00943ED3" w:rsidP="00680B8C">
      <w:pPr>
        <w:rPr>
          <w:noProof/>
          <w:lang w:val="en-US"/>
        </w:rPr>
      </w:pPr>
      <w:r>
        <w:rPr>
          <w:noProof/>
          <w:lang w:val="en-US"/>
        </w:rPr>
        <w:drawing>
          <wp:inline distT="0" distB="0" distL="0" distR="0" wp14:anchorId="7C2E1613" wp14:editId="0F11D4A3">
            <wp:extent cx="4998720" cy="301752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998720" cy="3017520"/>
                    </a:xfrm>
                    <a:prstGeom prst="rect">
                      <a:avLst/>
                    </a:prstGeom>
                    <a:noFill/>
                    <a:ln w="9525">
                      <a:noFill/>
                      <a:miter lim="800000"/>
                      <a:headEnd/>
                      <a:tailEnd/>
                    </a:ln>
                  </pic:spPr>
                </pic:pic>
              </a:graphicData>
            </a:graphic>
          </wp:inline>
        </w:drawing>
      </w:r>
    </w:p>
    <w:p w14:paraId="25EAC016" w14:textId="77777777" w:rsidR="00680B8C" w:rsidRDefault="00680B8C" w:rsidP="00680B8C">
      <w:pPr>
        <w:rPr>
          <w:noProof/>
          <w:lang w:val="en-US"/>
        </w:rPr>
      </w:pPr>
    </w:p>
    <w:p w14:paraId="39D7CA2F" w14:textId="77777777" w:rsidR="00680B8C" w:rsidRDefault="00D03717" w:rsidP="00680B8C">
      <w:r>
        <w:t>There are</w:t>
      </w:r>
      <w:r w:rsidR="006B3F4D">
        <w:t xml:space="preserve"> other </w:t>
      </w:r>
      <w:r w:rsidR="00E01D4E">
        <w:t xml:space="preserve">potential </w:t>
      </w:r>
      <w:r w:rsidR="006B3F4D">
        <w:t>forward linkages of health</w:t>
      </w:r>
      <w:r>
        <w:t xml:space="preserve"> in the IFs system</w:t>
      </w:r>
      <w:r w:rsidR="006B3F4D">
        <w:t xml:space="preserve">, many of which </w:t>
      </w:r>
      <w:r w:rsidR="00E01D4E">
        <w:t xml:space="preserve">would </w:t>
      </w:r>
      <w:r w:rsidR="006B3F4D">
        <w:t>have additional implications for economic</w:t>
      </w:r>
      <w:r>
        <w:t xml:space="preserve"> production. </w:t>
      </w:r>
      <w:r w:rsidR="006B3F4D">
        <w:t>Those</w:t>
      </w:r>
      <w:r>
        <w:t xml:space="preserve"> other </w:t>
      </w:r>
      <w:r w:rsidR="00E01D4E">
        <w:t xml:space="preserve">possible </w:t>
      </w:r>
      <w:r>
        <w:t>forward linkages</w:t>
      </w:r>
      <w:r w:rsidR="00E01D4E">
        <w:t xml:space="preserve"> include</w:t>
      </w:r>
      <w:r w:rsidR="006B3F4D">
        <w:t xml:space="preserve"> </w:t>
      </w:r>
      <w:r w:rsidR="002C5BF7">
        <w:t xml:space="preserve">linkages of health (or lack of it) to </w:t>
      </w:r>
      <w:r w:rsidR="006B3F4D">
        <w:t>public spending on health</w:t>
      </w:r>
      <w:r w:rsidR="00E01D4E">
        <w:t xml:space="preserve"> </w:t>
      </w:r>
      <w:r w:rsidR="002C5BF7">
        <w:t xml:space="preserve">and to </w:t>
      </w:r>
      <w:r w:rsidR="006B3F4D">
        <w:t>education years and quality</w:t>
      </w:r>
      <w:r w:rsidR="002C5BF7">
        <w:t xml:space="preserve"> of it. Potentially there could also be a linkage </w:t>
      </w:r>
      <w:r w:rsidR="00A058C0">
        <w:t xml:space="preserve">in the system </w:t>
      </w:r>
      <w:r w:rsidR="002C5BF7">
        <w:t>from health to</w:t>
      </w:r>
      <w:r w:rsidR="00A058C0">
        <w:t xml:space="preserve"> economic</w:t>
      </w:r>
      <w:r w:rsidR="006B3F4D">
        <w:t xml:space="preserve"> inequality.</w:t>
      </w:r>
    </w:p>
    <w:p w14:paraId="26743DC6" w14:textId="77777777" w:rsidR="00680B8C" w:rsidRDefault="002F64CE" w:rsidP="00680B8C">
      <w:pPr>
        <w:pStyle w:val="Heading3"/>
        <w:numPr>
          <w:ilvl w:val="2"/>
          <w:numId w:val="33"/>
        </w:numPr>
      </w:pPr>
      <w:bookmarkStart w:id="46" w:name="_Toc368094422"/>
      <w:r>
        <w:t>Forward Linkages of Health to Population and  Labor S</w:t>
      </w:r>
      <w:r w:rsidR="00F47665">
        <w:t>upply</w:t>
      </w:r>
      <w:bookmarkEnd w:id="46"/>
    </w:p>
    <w:p w14:paraId="5472A075" w14:textId="77777777" w:rsidR="00F47665" w:rsidRDefault="00F47665" w:rsidP="00680B8C"/>
    <w:p w14:paraId="4C8285F0" w14:textId="77777777" w:rsidR="006B3F4D" w:rsidRDefault="006B3F4D" w:rsidP="006B3F4D">
      <w:pPr>
        <w:rPr>
          <w:szCs w:val="24"/>
        </w:rPr>
      </w:pPr>
      <w:r>
        <w:rPr>
          <w:szCs w:val="24"/>
        </w:rPr>
        <w:t xml:space="preserve">The </w:t>
      </w:r>
      <w:r w:rsidRPr="001C35DF">
        <w:rPr>
          <w:szCs w:val="24"/>
        </w:rPr>
        <w:t>IFs demographic model captures the mechanical or accounting effects of mortality on population (s</w:t>
      </w:r>
      <w:r>
        <w:rPr>
          <w:szCs w:val="24"/>
        </w:rPr>
        <w:t xml:space="preserve">ee the solid paths in </w:t>
      </w:r>
      <w:r w:rsidR="003B3165">
        <w:rPr>
          <w:szCs w:val="24"/>
        </w:rPr>
        <w:t>the figure below</w:t>
      </w:r>
      <w:r w:rsidRPr="001C35DF">
        <w:rPr>
          <w:szCs w:val="24"/>
        </w:rPr>
        <w:t>).  A key pathway passes from mortality through adult age population to labor supply</w:t>
      </w:r>
      <w:r>
        <w:rPr>
          <w:szCs w:val="24"/>
        </w:rPr>
        <w:t xml:space="preserve"> (including aging-related lags)</w:t>
      </w:r>
      <w:r w:rsidRPr="001C35DF">
        <w:rPr>
          <w:szCs w:val="24"/>
        </w:rPr>
        <w:t>.</w:t>
      </w:r>
      <w:r w:rsidRPr="001C35DF">
        <w:rPr>
          <w:rStyle w:val="FootnoteReference"/>
          <w:szCs w:val="24"/>
        </w:rPr>
        <w:footnoteReference w:id="5"/>
      </w:r>
      <w:r w:rsidRPr="001C35DF">
        <w:rPr>
          <w:szCs w:val="24"/>
        </w:rPr>
        <w:t xml:space="preserve">  Similarly, IFs captures the mechanical effect of mortality on fertility through the death of women of childbearing age.  </w:t>
      </w:r>
    </w:p>
    <w:p w14:paraId="4659356F" w14:textId="77777777" w:rsidR="00680B8C" w:rsidRDefault="00465DBD" w:rsidP="00680B8C">
      <w:pPr>
        <w:rPr>
          <w:i/>
        </w:rPr>
      </w:pPr>
      <w:r>
        <w:object w:dxaOrig="10675" w:dyaOrig="5635" w14:anchorId="3A171CE6">
          <v:shape id="_x0000_i1036" type="#_x0000_t75" style="width:6in;height:227.25pt" o:ole="">
            <v:imagedata r:id="rId36" o:title=""/>
          </v:shape>
          <o:OLEObject Type="Embed" ProgID="Visio.Drawing.11" ShapeID="_x0000_i1036" DrawAspect="Content" ObjectID="_1443416818" r:id="rId37"/>
        </w:object>
      </w:r>
    </w:p>
    <w:p w14:paraId="6763B6B8" w14:textId="77777777" w:rsidR="003454FD" w:rsidRPr="003454FD" w:rsidRDefault="003454FD" w:rsidP="00680B8C">
      <w:pPr>
        <w:rPr>
          <w:szCs w:val="24"/>
        </w:rPr>
      </w:pPr>
    </w:p>
    <w:p w14:paraId="7765910C" w14:textId="77777777" w:rsidR="003454FD" w:rsidRDefault="006B3F4D" w:rsidP="006B3F4D">
      <w:pPr>
        <w:rPr>
          <w:szCs w:val="24"/>
        </w:rPr>
      </w:pPr>
      <w:r>
        <w:rPr>
          <w:szCs w:val="24"/>
        </w:rPr>
        <w:t xml:space="preserve">The most important non-mechanical linkage is almost certainly </w:t>
      </w:r>
      <w:r w:rsidRPr="001C35DF">
        <w:rPr>
          <w:szCs w:val="24"/>
        </w:rPr>
        <w:t>the relationship between</w:t>
      </w:r>
      <w:r>
        <w:rPr>
          <w:szCs w:val="24"/>
        </w:rPr>
        <w:t xml:space="preserve"> child</w:t>
      </w:r>
      <w:r w:rsidRPr="001C35DF">
        <w:rPr>
          <w:szCs w:val="24"/>
        </w:rPr>
        <w:t xml:space="preserve"> mortality and fertility. </w:t>
      </w:r>
      <w:r>
        <w:rPr>
          <w:szCs w:val="24"/>
        </w:rPr>
        <w:t>IFs forecasts fertility as a relationship with infant mortality, the log of educational level of those aged 15 and older (neither the education of women alone nor the education of those 15-24 work as well), and the percentage use of modern contraception.</w:t>
      </w:r>
    </w:p>
    <w:p w14:paraId="0E7A8242" w14:textId="77777777" w:rsidR="003454FD" w:rsidRPr="003454FD" w:rsidRDefault="002F64CE" w:rsidP="003454FD">
      <w:pPr>
        <w:pStyle w:val="Heading3"/>
        <w:numPr>
          <w:ilvl w:val="2"/>
          <w:numId w:val="33"/>
        </w:numPr>
      </w:pPr>
      <w:bookmarkStart w:id="47" w:name="_Toc368094423"/>
      <w:r>
        <w:t>Forward Linkages of Health to Capital S</w:t>
      </w:r>
      <w:r w:rsidR="003454FD">
        <w:t>tock</w:t>
      </w:r>
      <w:bookmarkEnd w:id="47"/>
    </w:p>
    <w:p w14:paraId="0CE3CC10" w14:textId="77777777" w:rsidR="003454FD" w:rsidRDefault="003454FD" w:rsidP="003454FD">
      <w:pPr>
        <w:rPr>
          <w:i/>
        </w:rPr>
      </w:pPr>
    </w:p>
    <w:p w14:paraId="1A182A20" w14:textId="77777777" w:rsidR="00FC4325" w:rsidRDefault="003454FD" w:rsidP="00FC4325">
      <w:pPr>
        <w:autoSpaceDE w:val="0"/>
        <w:autoSpaceDN w:val="0"/>
        <w:adjustRightInd w:val="0"/>
        <w:rPr>
          <w:szCs w:val="24"/>
        </w:rPr>
      </w:pPr>
      <w:r>
        <w:rPr>
          <w:szCs w:val="24"/>
        </w:rPr>
        <w:t>The figure below</w:t>
      </w:r>
      <w:r w:rsidRPr="0087163D">
        <w:rPr>
          <w:szCs w:val="24"/>
        </w:rPr>
        <w:t xml:space="preserve"> sketches the primary paths between health (morbidity and mortality) and capital stock.  Most capital stock consists of buildings and machinery for producing goods and services; some representations may include land also, but most treat land separately and largely as a constant (although land developed for crop production or grazing can, in fact, be highly variable</w:t>
      </w:r>
      <w:r w:rsidR="00FC4325">
        <w:rPr>
          <w:szCs w:val="24"/>
        </w:rPr>
        <w:t>, as it is in the IFs agricultural model</w:t>
      </w:r>
      <w:r w:rsidRPr="0087163D">
        <w:rPr>
          <w:szCs w:val="24"/>
        </w:rPr>
        <w:t xml:space="preserve">).  Most immediately, investment increases capital stock and depreciation reduces it.  Although there is certainly some impact of morbidity and mortality on the rate of depreciation of both built physical and natural capital, the relationship may not be substantial and we do not understand it well enough to model it.  </w:t>
      </w:r>
      <w:r w:rsidR="00FC4325" w:rsidRPr="000B41B2">
        <w:rPr>
          <w:szCs w:val="24"/>
        </w:rPr>
        <w:t xml:space="preserve">Investment is responsive to both domestic savings and foreign flows.  </w:t>
      </w:r>
    </w:p>
    <w:p w14:paraId="2C14DCD3" w14:textId="77777777" w:rsidR="00FC4325" w:rsidRDefault="00FC4325" w:rsidP="003454FD">
      <w:pPr>
        <w:autoSpaceDE w:val="0"/>
        <w:autoSpaceDN w:val="0"/>
        <w:adjustRightInd w:val="0"/>
        <w:rPr>
          <w:szCs w:val="24"/>
        </w:rPr>
      </w:pPr>
    </w:p>
    <w:p w14:paraId="37686444" w14:textId="77777777" w:rsidR="003454FD" w:rsidRPr="0087163D" w:rsidRDefault="003454FD" w:rsidP="003454FD">
      <w:pPr>
        <w:autoSpaceDE w:val="0"/>
        <w:autoSpaceDN w:val="0"/>
        <w:adjustRightInd w:val="0"/>
        <w:rPr>
          <w:szCs w:val="24"/>
        </w:rPr>
      </w:pPr>
      <w:r w:rsidRPr="0087163D">
        <w:rPr>
          <w:szCs w:val="24"/>
        </w:rPr>
        <w:t xml:space="preserve">Turning our gaze to the paths </w:t>
      </w:r>
      <w:r w:rsidR="00FC4325">
        <w:rPr>
          <w:szCs w:val="24"/>
        </w:rPr>
        <w:t>by which health</w:t>
      </w:r>
      <w:r w:rsidRPr="0087163D">
        <w:rPr>
          <w:szCs w:val="24"/>
        </w:rPr>
        <w:t xml:space="preserve"> affect</w:t>
      </w:r>
      <w:r w:rsidR="00FC4325">
        <w:rPr>
          <w:szCs w:val="24"/>
        </w:rPr>
        <w:t>s</w:t>
      </w:r>
      <w:r w:rsidRPr="0087163D">
        <w:rPr>
          <w:szCs w:val="24"/>
        </w:rPr>
        <w:t xml:space="preserve"> investment, the </w:t>
      </w:r>
      <w:r>
        <w:rPr>
          <w:szCs w:val="24"/>
        </w:rPr>
        <w:t>three</w:t>
      </w:r>
      <w:r w:rsidRPr="0087163D">
        <w:rPr>
          <w:szCs w:val="24"/>
        </w:rPr>
        <w:t xml:space="preserve"> major ones run though health spending, which can crowd out savings and investment, through the age-structure of societies, which affects the savings rate</w:t>
      </w:r>
      <w:r>
        <w:rPr>
          <w:szCs w:val="24"/>
        </w:rPr>
        <w:t>, and through investment from abroad, which can augment that generated domestically</w:t>
      </w:r>
      <w:r w:rsidRPr="0087163D">
        <w:rPr>
          <w:szCs w:val="24"/>
        </w:rPr>
        <w:t>.</w:t>
      </w:r>
      <w:r>
        <w:rPr>
          <w:szCs w:val="24"/>
        </w:rPr>
        <w:t xml:space="preserve">  </w:t>
      </w:r>
    </w:p>
    <w:p w14:paraId="3ADB67D5" w14:textId="77777777" w:rsidR="003454FD" w:rsidRDefault="003454FD" w:rsidP="003454FD">
      <w:pPr>
        <w:autoSpaceDE w:val="0"/>
        <w:autoSpaceDN w:val="0"/>
        <w:adjustRightInd w:val="0"/>
        <w:rPr>
          <w:rFonts w:ascii="TimesNewRomanPSMT" w:hAnsi="TimesNewRomanPSMT" w:cs="TimesNewRomanPSMT"/>
          <w:sz w:val="23"/>
          <w:szCs w:val="23"/>
        </w:rPr>
      </w:pPr>
    </w:p>
    <w:p w14:paraId="0E2B3C23" w14:textId="77777777" w:rsidR="003454FD" w:rsidRDefault="003454FD" w:rsidP="003454FD">
      <w:pPr>
        <w:autoSpaceDE w:val="0"/>
        <w:autoSpaceDN w:val="0"/>
        <w:adjustRightInd w:val="0"/>
        <w:rPr>
          <w:rFonts w:ascii="TimesNewRomanPSMT" w:hAnsi="TimesNewRomanPSMT" w:cs="TimesNewRomanPSMT"/>
          <w:sz w:val="23"/>
          <w:szCs w:val="23"/>
        </w:rPr>
      </w:pPr>
    </w:p>
    <w:p w14:paraId="2BAEB174" w14:textId="77777777" w:rsidR="003454FD" w:rsidRDefault="003454FD" w:rsidP="003454FD">
      <w:pPr>
        <w:autoSpaceDE w:val="0"/>
        <w:autoSpaceDN w:val="0"/>
        <w:adjustRightInd w:val="0"/>
      </w:pPr>
      <w:r>
        <w:object w:dxaOrig="9775" w:dyaOrig="4010" w14:anchorId="23BC796D">
          <v:shape id="_x0000_i1037" type="#_x0000_t75" style="width:430.5pt;height:176.25pt" o:ole="">
            <v:imagedata r:id="rId38" o:title=""/>
          </v:shape>
          <o:OLEObject Type="Embed" ProgID="Visio.Drawing.11" ShapeID="_x0000_i1037" DrawAspect="Content" ObjectID="_1443416819" r:id="rId39"/>
        </w:object>
      </w:r>
      <w:r>
        <w:rPr>
          <w:noProof/>
        </w:rPr>
        <w:t xml:space="preserve"> </w:t>
      </w:r>
    </w:p>
    <w:p w14:paraId="67DA8575" w14:textId="77777777" w:rsidR="003454FD" w:rsidRDefault="003454FD" w:rsidP="003454FD">
      <w:pPr>
        <w:autoSpaceDE w:val="0"/>
        <w:autoSpaceDN w:val="0"/>
        <w:adjustRightInd w:val="0"/>
        <w:rPr>
          <w:szCs w:val="24"/>
        </w:rPr>
      </w:pPr>
    </w:p>
    <w:p w14:paraId="453EBCEF" w14:textId="77777777" w:rsidR="003454FD" w:rsidRDefault="003454FD" w:rsidP="003454FD">
      <w:pPr>
        <w:autoSpaceDE w:val="0"/>
        <w:autoSpaceDN w:val="0"/>
        <w:adjustRightInd w:val="0"/>
        <w:rPr>
          <w:szCs w:val="24"/>
        </w:rPr>
      </w:pPr>
    </w:p>
    <w:p w14:paraId="12E2F817" w14:textId="77777777" w:rsidR="003454FD" w:rsidRDefault="003454FD" w:rsidP="003454FD">
      <w:pPr>
        <w:autoSpaceDE w:val="0"/>
        <w:autoSpaceDN w:val="0"/>
        <w:adjustRightInd w:val="0"/>
        <w:rPr>
          <w:szCs w:val="24"/>
        </w:rPr>
      </w:pPr>
      <w:r>
        <w:rPr>
          <w:szCs w:val="24"/>
        </w:rPr>
        <w:t xml:space="preserve">With respect to health spending, to which we return later, </w:t>
      </w:r>
      <w:r w:rsidRPr="000B41B2">
        <w:rPr>
          <w:szCs w:val="24"/>
        </w:rPr>
        <w:t xml:space="preserve">the IFs model uses a social accounting matrix (SAM) structure.  Thus the flow of funds into health spending automatically competes with other consumption uses and with savings and investment.  </w:t>
      </w:r>
      <w:r w:rsidR="00FC4325">
        <w:rPr>
          <w:szCs w:val="24"/>
        </w:rPr>
        <w:t>The major current weakness of the model with respect to this path is that there is no linkage from morbidity (associated in IFs with mortality) and health expenditures.</w:t>
      </w:r>
      <w:r w:rsidR="00270037">
        <w:rPr>
          <w:szCs w:val="24"/>
        </w:rPr>
        <w:t xml:space="preserve">  (</w:t>
      </w:r>
      <w:r w:rsidR="009B1220">
        <w:rPr>
          <w:szCs w:val="24"/>
        </w:rPr>
        <w:t xml:space="preserve">There is </w:t>
      </w:r>
      <w:r w:rsidR="00270037">
        <w:rPr>
          <w:szCs w:val="24"/>
        </w:rPr>
        <w:t xml:space="preserve">a linkage in IFs back from health spending to </w:t>
      </w:r>
      <w:r w:rsidR="00876DA5">
        <w:rPr>
          <w:szCs w:val="24"/>
        </w:rPr>
        <w:t>mortality</w:t>
      </w:r>
      <w:r w:rsidR="00270037">
        <w:rPr>
          <w:szCs w:val="24"/>
        </w:rPr>
        <w:t xml:space="preserve"> </w:t>
      </w:r>
      <w:r w:rsidR="00876DA5">
        <w:rPr>
          <w:szCs w:val="24"/>
        </w:rPr>
        <w:t>–all categories except for AIDS).</w:t>
      </w:r>
    </w:p>
    <w:p w14:paraId="285446F9" w14:textId="77777777" w:rsidR="009B1220" w:rsidRPr="000B41B2" w:rsidRDefault="009B1220" w:rsidP="009B1220">
      <w:pPr>
        <w:autoSpaceDE w:val="0"/>
        <w:autoSpaceDN w:val="0"/>
        <w:adjustRightInd w:val="0"/>
        <w:rPr>
          <w:szCs w:val="24"/>
        </w:rPr>
      </w:pPr>
      <w:r>
        <w:rPr>
          <w:szCs w:val="24"/>
        </w:rPr>
        <w:t xml:space="preserve">The paths in IFs that link age structure most directly to domestic savings have two </w:t>
      </w:r>
      <w:r w:rsidRPr="000B41B2">
        <w:rPr>
          <w:szCs w:val="24"/>
        </w:rPr>
        <w:t xml:space="preserve">important elements.  The most fundamental one represents the understanding of life-cycle dynamics in income, consumption and savings.  The cycle for income is fairly clear-cut with a peak in the middle to latter periods of the working years.  Workers set aside some portion of income as savings and that portion, too, tends to peak in the middle and late period of working years.  </w:t>
      </w:r>
      <w:r>
        <w:rPr>
          <w:szCs w:val="24"/>
        </w:rPr>
        <w:t xml:space="preserve">Society-wide savings themselves become negative after retirement age (65 in the Base Case scenario but variable in scenarios) even though some portion of the population will continue to work. </w:t>
      </w:r>
      <w:r w:rsidRPr="000B41B2">
        <w:rPr>
          <w:szCs w:val="24"/>
        </w:rPr>
        <w:t>The second fundamental element is that both the horizon of life expectancy and the average income level</w:t>
      </w:r>
      <w:r>
        <w:rPr>
          <w:szCs w:val="24"/>
        </w:rPr>
        <w:t xml:space="preserve"> of a society</w:t>
      </w:r>
      <w:r w:rsidRPr="000B41B2">
        <w:rPr>
          <w:szCs w:val="24"/>
        </w:rPr>
        <w:t xml:space="preserve"> can have an impact on the portion set aside for savings and the degree to which it rises and then falls.  </w:t>
      </w:r>
      <w:r>
        <w:rPr>
          <w:szCs w:val="24"/>
        </w:rPr>
        <w:t>Thus</w:t>
      </w:r>
      <w:r w:rsidRPr="000B41B2">
        <w:rPr>
          <w:szCs w:val="24"/>
        </w:rPr>
        <w:t>,</w:t>
      </w:r>
      <w:r>
        <w:rPr>
          <w:szCs w:val="24"/>
        </w:rPr>
        <w:t xml:space="preserve"> for example,</w:t>
      </w:r>
      <w:r w:rsidRPr="000B41B2">
        <w:rPr>
          <w:szCs w:val="24"/>
        </w:rPr>
        <w:t xml:space="preserve"> the life-cycle “bulge” </w:t>
      </w:r>
      <w:r>
        <w:rPr>
          <w:szCs w:val="24"/>
        </w:rPr>
        <w:t>of savings may be earlier and</w:t>
      </w:r>
      <w:r w:rsidRPr="000B41B2">
        <w:rPr>
          <w:szCs w:val="24"/>
        </w:rPr>
        <w:t xml:space="preserve"> flatter in developing countries. </w:t>
      </w:r>
    </w:p>
    <w:p w14:paraId="44339646" w14:textId="77777777" w:rsidR="009B1220" w:rsidRPr="000B41B2" w:rsidRDefault="009B1220" w:rsidP="009B1220">
      <w:pPr>
        <w:autoSpaceDE w:val="0"/>
        <w:autoSpaceDN w:val="0"/>
        <w:adjustRightInd w:val="0"/>
        <w:rPr>
          <w:szCs w:val="24"/>
        </w:rPr>
      </w:pPr>
    </w:p>
    <w:p w14:paraId="0A18D0C7" w14:textId="77777777" w:rsidR="009B1220" w:rsidRDefault="009B1220" w:rsidP="009B1220">
      <w:pPr>
        <w:autoSpaceDE w:val="0"/>
        <w:autoSpaceDN w:val="0"/>
        <w:adjustRightInd w:val="0"/>
      </w:pPr>
      <w:commentRangeStart w:id="48"/>
      <w:r w:rsidRPr="000B41B2">
        <w:rPr>
          <w:szCs w:val="24"/>
        </w:rPr>
        <w:t>We implemented the</w:t>
      </w:r>
      <w:r>
        <w:rPr>
          <w:szCs w:val="24"/>
        </w:rPr>
        <w:t xml:space="preserve"> representation of savings and investment</w:t>
      </w:r>
      <w:r w:rsidRPr="000B41B2">
        <w:rPr>
          <w:szCs w:val="24"/>
        </w:rPr>
        <w:t xml:space="preserve"> in accord with that understanding.  </w:t>
      </w:r>
      <w:commentRangeEnd w:id="48"/>
      <w:r w:rsidR="000345E9">
        <w:rPr>
          <w:rStyle w:val="CommentReference"/>
        </w:rPr>
        <w:commentReference w:id="48"/>
      </w:r>
      <w:r w:rsidRPr="000B41B2">
        <w:rPr>
          <w:szCs w:val="24"/>
        </w:rPr>
        <w:t>Relying upon analyses of selected countries that Fernández-V</w:t>
      </w:r>
      <w:r>
        <w:rPr>
          <w:szCs w:val="24"/>
        </w:rPr>
        <w:t>illaverde</w:t>
      </w:r>
      <w:r w:rsidRPr="000B41B2">
        <w:rPr>
          <w:szCs w:val="24"/>
        </w:rPr>
        <w:t xml:space="preserve"> and Kruegger (2004 and 2005) and Deaton  and Paxson (2000) undertook, we extracted general stylized patterns of the savings life cycle to represent more and less developed (and lower life expectancy) countries. In forecasting we use the pattern for less developed countries when life expectancy falls below 40 years, use that for more developed countries when life expectancy exceeds 80 years, and interpolate in between for all other countries.</w:t>
      </w:r>
      <w:r>
        <w:rPr>
          <w:szCs w:val="24"/>
        </w:rPr>
        <w:t xml:space="preserve">  The result of this largely algorithmic approach</w:t>
      </w:r>
      <w:r>
        <w:rPr>
          <w:rStyle w:val="FootnoteReference"/>
          <w:szCs w:val="24"/>
        </w:rPr>
        <w:footnoteReference w:id="6"/>
      </w:r>
      <w:r>
        <w:rPr>
          <w:szCs w:val="24"/>
        </w:rPr>
        <w:t xml:space="preserve"> is an adjustment factor (SavingsAgeAdj) that</w:t>
      </w:r>
      <w:r>
        <w:t xml:space="preserve"> augments or reduces investment. </w:t>
      </w:r>
    </w:p>
    <w:p w14:paraId="750E117F" w14:textId="77777777" w:rsidR="009B1220" w:rsidRDefault="009B1220" w:rsidP="009B1220">
      <w:pPr>
        <w:autoSpaceDE w:val="0"/>
        <w:autoSpaceDN w:val="0"/>
        <w:adjustRightInd w:val="0"/>
      </w:pPr>
    </w:p>
    <w:p w14:paraId="37C21F9C" w14:textId="77777777" w:rsidR="009B1220" w:rsidRDefault="009B1220" w:rsidP="009B1220">
      <w:pPr>
        <w:autoSpaceDE w:val="0"/>
        <w:autoSpaceDN w:val="0"/>
        <w:adjustRightInd w:val="0"/>
      </w:pPr>
      <w:r>
        <w:t>In addition, investment is somewhat augmented or reduced as a direct result of changing life expectancy.  Life expectancy is compared over time with an expected value (tied to cross-sectional estimation with income).  That difference is compared to the difference in the initial year and, if it rises, augments investment.</w:t>
      </w:r>
    </w:p>
    <w:p w14:paraId="2D4381DC" w14:textId="77777777" w:rsidR="009B1220" w:rsidRDefault="009B1220" w:rsidP="009B1220">
      <w:pPr>
        <w:autoSpaceDE w:val="0"/>
        <w:autoSpaceDN w:val="0"/>
        <w:adjustRightInd w:val="0"/>
      </w:pPr>
    </w:p>
    <w:p w14:paraId="11D994C4" w14:textId="77777777" w:rsidR="009B1220" w:rsidRDefault="009B1220" w:rsidP="009B1220">
      <w:pPr>
        <w:autoSpaceDE w:val="0"/>
        <w:autoSpaceDN w:val="0"/>
        <w:adjustRightInd w:val="0"/>
      </w:pPr>
      <w:r>
        <w:t>Although conceptually tied to savings rates, neither the life-cycle analysis nor the life-expectancy term directly affect savings in IFs.  Instead, they affect investment directly and savings indirectly via the dynamics in IFs that balance savings and investment over time.</w:t>
      </w:r>
    </w:p>
    <w:p w14:paraId="632CCD63" w14:textId="77777777" w:rsidR="009B1220" w:rsidRPr="009B1220" w:rsidRDefault="009B1220" w:rsidP="009B1220">
      <w:pPr>
        <w:autoSpaceDE w:val="0"/>
        <w:autoSpaceDN w:val="0"/>
        <w:adjustRightInd w:val="0"/>
      </w:pPr>
    </w:p>
    <w:p w14:paraId="48D032EB" w14:textId="77777777" w:rsidR="003454FD" w:rsidRDefault="009B1220" w:rsidP="000345E9">
      <w:pPr>
        <w:autoSpaceDE w:val="0"/>
        <w:autoSpaceDN w:val="0"/>
        <w:adjustRightInd w:val="0"/>
        <w:rPr>
          <w:szCs w:val="24"/>
        </w:rPr>
      </w:pPr>
      <w:r w:rsidRPr="000B41B2">
        <w:rPr>
          <w:szCs w:val="24"/>
        </w:rPr>
        <w:t xml:space="preserve">The path linking health to foreign direct investment is potentially quite important.  Alsan, </w:t>
      </w:r>
      <w:commentRangeStart w:id="49"/>
      <w:r w:rsidRPr="000B41B2">
        <w:rPr>
          <w:szCs w:val="24"/>
        </w:rPr>
        <w:t>Bloom and Canning (2006: 613) report</w:t>
      </w:r>
      <w:r w:rsidR="000345E9">
        <w:rPr>
          <w:szCs w:val="24"/>
        </w:rPr>
        <w:t>ed</w:t>
      </w:r>
      <w:r w:rsidRPr="000B41B2">
        <w:rPr>
          <w:szCs w:val="24"/>
        </w:rPr>
        <w:t xml:space="preserve"> that one additional year of life expectancy boosts FDI inflows by 9 percent, controlling for other variables.  </w:t>
      </w:r>
      <w:commentRangeEnd w:id="49"/>
      <w:r w:rsidR="000345E9">
        <w:rPr>
          <w:rStyle w:val="CommentReference"/>
        </w:rPr>
        <w:commentReference w:id="49"/>
      </w:r>
      <w:r w:rsidRPr="000B41B2">
        <w:rPr>
          <w:szCs w:val="24"/>
        </w:rPr>
        <w:t>We have implemented that relationship in IFs.</w:t>
      </w:r>
      <w:r>
        <w:t xml:space="preserve">  T</w:t>
      </w:r>
      <w:r w:rsidRPr="007D5E2A">
        <w:t>he representation</w:t>
      </w:r>
      <w:r>
        <w:t xml:space="preserve"> of FDI in IFs captures the accumulation over time of FDI inflows in stocks of FDI, as well as the accumulation of FDI outflows in stocks.  In addition, the stocks set up their own dynamics, including the tendency for stocks to reinforce flows.  For that reason, we have set the base case parameter for the impact of each year of life expectancy on FDI flows to 0.05 (5 percent), lower than the estimate of Alsan, Bloom and Canning (2006).</w:t>
      </w:r>
    </w:p>
    <w:p w14:paraId="763E470C" w14:textId="77777777" w:rsidR="00F47665" w:rsidRPr="00F47665" w:rsidRDefault="002F64CE" w:rsidP="00F47665">
      <w:pPr>
        <w:pStyle w:val="Heading3"/>
        <w:numPr>
          <w:ilvl w:val="2"/>
          <w:numId w:val="33"/>
        </w:numPr>
      </w:pPr>
      <w:bookmarkStart w:id="50" w:name="_Toc368094424"/>
      <w:r>
        <w:t>Forward Linkages of Health to Economic P</w:t>
      </w:r>
      <w:r w:rsidR="00F47665">
        <w:t>roductivity</w:t>
      </w:r>
      <w:bookmarkEnd w:id="50"/>
    </w:p>
    <w:p w14:paraId="4E3883DB" w14:textId="77777777" w:rsidR="00680B8C" w:rsidRDefault="00680B8C" w:rsidP="00680B8C">
      <w:pPr>
        <w:rPr>
          <w:i/>
        </w:rPr>
      </w:pPr>
    </w:p>
    <w:p w14:paraId="692742FF" w14:textId="77777777" w:rsidR="00680B8C" w:rsidRDefault="00680B8C" w:rsidP="00D97921">
      <w:r>
        <w:rPr>
          <w:szCs w:val="24"/>
        </w:rPr>
        <w:t xml:space="preserve">Health outcomes impact productivity through a variety of pathways (see </w:t>
      </w:r>
      <w:r w:rsidR="000345E9">
        <w:rPr>
          <w:szCs w:val="24"/>
        </w:rPr>
        <w:t>the figure below</w:t>
      </w:r>
      <w:r>
        <w:rPr>
          <w:szCs w:val="24"/>
        </w:rPr>
        <w:t>).  Overall the function for multifactor productivity from huma</w:t>
      </w:r>
      <w:r w:rsidR="000345E9">
        <w:rPr>
          <w:szCs w:val="24"/>
        </w:rPr>
        <w:t xml:space="preserve">n capital (MFPHC) is a sum of </w:t>
      </w:r>
      <w:r>
        <w:rPr>
          <w:szCs w:val="24"/>
        </w:rPr>
        <w:t>term</w:t>
      </w:r>
      <w:r w:rsidR="000345E9">
        <w:rPr>
          <w:szCs w:val="24"/>
        </w:rPr>
        <w:t>s</w:t>
      </w:r>
      <w:r>
        <w:rPr>
          <w:szCs w:val="24"/>
        </w:rPr>
        <w:t xml:space="preserve"> linked to educational expenditures (</w:t>
      </w:r>
      <w:r w:rsidR="000345E9">
        <w:rPr>
          <w:szCs w:val="24"/>
        </w:rPr>
        <w:t>GDS(EDUC)</w:t>
      </w:r>
      <w:r>
        <w:rPr>
          <w:szCs w:val="24"/>
        </w:rPr>
        <w:t>)</w:t>
      </w:r>
      <w:r w:rsidR="000345E9">
        <w:rPr>
          <w:szCs w:val="24"/>
        </w:rPr>
        <w:t xml:space="preserve"> as a portion of GDP</w:t>
      </w:r>
      <w:r>
        <w:rPr>
          <w:szCs w:val="24"/>
        </w:rPr>
        <w:t xml:space="preserve"> </w:t>
      </w:r>
      <w:r w:rsidR="000345E9">
        <w:rPr>
          <w:szCs w:val="24"/>
        </w:rPr>
        <w:t xml:space="preserve">and to educational attainment of adults in society (EDYRSAG15) with two more directly health-related </w:t>
      </w:r>
      <w:r>
        <w:rPr>
          <w:szCs w:val="24"/>
        </w:rPr>
        <w:t>terms of interest to us here, respectively from adult stunting (STUNTCONTRIB)</w:t>
      </w:r>
      <w:r w:rsidR="000345E9">
        <w:rPr>
          <w:szCs w:val="24"/>
        </w:rPr>
        <w:t xml:space="preserve"> and</w:t>
      </w:r>
      <w:r>
        <w:rPr>
          <w:szCs w:val="24"/>
        </w:rPr>
        <w:t xml:space="preserve"> disability</w:t>
      </w:r>
      <w:r w:rsidR="000345E9">
        <w:rPr>
          <w:szCs w:val="24"/>
        </w:rPr>
        <w:t xml:space="preserve"> of those in their working years</w:t>
      </w:r>
      <w:r>
        <w:rPr>
          <w:szCs w:val="24"/>
        </w:rPr>
        <w:t xml:space="preserve"> (</w:t>
      </w:r>
      <w:r w:rsidR="000345E9">
        <w:rPr>
          <w:szCs w:val="24"/>
        </w:rPr>
        <w:t>HLYLDWORK)</w:t>
      </w:r>
      <w:r>
        <w:rPr>
          <w:szCs w:val="24"/>
        </w:rPr>
        <w:t xml:space="preserve">.   </w:t>
      </w:r>
    </w:p>
    <w:p w14:paraId="224213B2" w14:textId="77777777" w:rsidR="00680B8C" w:rsidRDefault="00680B8C" w:rsidP="00680B8C">
      <w:pPr>
        <w:rPr>
          <w:szCs w:val="24"/>
        </w:rPr>
      </w:pPr>
    </w:p>
    <w:p w14:paraId="5BFA4C15" w14:textId="77777777" w:rsidR="001229FB" w:rsidRDefault="001229FB" w:rsidP="001229FB">
      <w:pPr>
        <w:pStyle w:val="BodyText"/>
      </w:pPr>
      <w:r>
        <w:t>In the IFs health module, the prevalence of adult stunting (HLSTUNT) relates negatively to overall productivity via an elasticity (</w:t>
      </w:r>
      <w:r w:rsidRPr="008E0C78">
        <w:rPr>
          <w:b/>
          <w:i/>
        </w:rPr>
        <w:t>mfpstunt</w:t>
      </w:r>
      <w:r>
        <w:t xml:space="preserve">).  In extreme cases, stunting could cost as much as 1 percent of economic growth.  </w:t>
      </w:r>
    </w:p>
    <w:p w14:paraId="2C45B937" w14:textId="77777777" w:rsidR="001229FB" w:rsidRDefault="001229FB" w:rsidP="001229FB">
      <w:pPr>
        <w:rPr>
          <w:szCs w:val="24"/>
        </w:rPr>
      </w:pPr>
      <w:r>
        <w:rPr>
          <w:szCs w:val="24"/>
        </w:rPr>
        <w:t>We compute HLSTUNT in the health model itself.  We initialize adult stunting in a long-term lagged relationship (using a moving average of 25 years) with child malnutrition (MALNCPH) and forecast it as a function of both malnutrition and child mortality as a proxy for morbidity</w:t>
      </w:r>
    </w:p>
    <w:p w14:paraId="09DF48ED" w14:textId="77777777" w:rsidR="001229FB" w:rsidRDefault="001229FB" w:rsidP="00680B8C">
      <w:pPr>
        <w:rPr>
          <w:szCs w:val="24"/>
        </w:rPr>
      </w:pPr>
    </w:p>
    <w:p w14:paraId="55FD6CAF" w14:textId="77777777" w:rsidR="00680B8C" w:rsidRPr="000345E9" w:rsidRDefault="001229FB" w:rsidP="00680B8C">
      <w:r>
        <w:object w:dxaOrig="10418" w:dyaOrig="6447" w14:anchorId="108B0439">
          <v:shape id="_x0000_i1038" type="#_x0000_t75" style="width:6in;height:266.25pt" o:ole="">
            <v:imagedata r:id="rId40" o:title=""/>
          </v:shape>
          <o:OLEObject Type="Embed" ProgID="Visio.Drawing.11" ShapeID="_x0000_i1038" DrawAspect="Content" ObjectID="_1443416820" r:id="rId41"/>
        </w:object>
      </w:r>
    </w:p>
    <w:p w14:paraId="763F6570" w14:textId="77777777" w:rsidR="00680B8C" w:rsidRDefault="00680B8C" w:rsidP="00680B8C">
      <w:pPr>
        <w:rPr>
          <w:i/>
        </w:rPr>
      </w:pPr>
    </w:p>
    <w:p w14:paraId="79238128" w14:textId="77777777" w:rsidR="00D97921" w:rsidRDefault="00D97921" w:rsidP="00D97921">
      <w:pPr>
        <w:rPr>
          <w:szCs w:val="24"/>
        </w:rPr>
      </w:pPr>
    </w:p>
    <w:p w14:paraId="621EC4F4" w14:textId="77777777" w:rsidR="00CF3F24" w:rsidRDefault="008E0C78" w:rsidP="00CF3F24">
      <w:pPr>
        <w:rPr>
          <w:szCs w:val="24"/>
        </w:rPr>
      </w:pPr>
      <w:r>
        <w:rPr>
          <w:szCs w:val="24"/>
        </w:rPr>
        <w:t>Turning to disability</w:t>
      </w:r>
      <w:r w:rsidR="00C90CAF">
        <w:rPr>
          <w:szCs w:val="24"/>
        </w:rPr>
        <w:t xml:space="preserve"> (which is driven by mortality rates)</w:t>
      </w:r>
      <w:r>
        <w:rPr>
          <w:szCs w:val="24"/>
        </w:rPr>
        <w:t>, c</w:t>
      </w:r>
      <w:r w:rsidR="00D97921">
        <w:rPr>
          <w:szCs w:val="24"/>
        </w:rPr>
        <w:t xml:space="preserve">hildhood malnutrition and morbidity do not give rise to all </w:t>
      </w:r>
      <w:r>
        <w:rPr>
          <w:szCs w:val="24"/>
        </w:rPr>
        <w:t xml:space="preserve">of </w:t>
      </w:r>
      <w:r w:rsidR="00D97921">
        <w:rPr>
          <w:szCs w:val="24"/>
        </w:rPr>
        <w:t>disability in working years; much also comes from disabilities arising during the working years. IFs therefore also calculates millions of years of living with disability related to mortality rates specific to the working aged-population</w:t>
      </w:r>
      <w:r w:rsidR="00CF3F24">
        <w:rPr>
          <w:szCs w:val="24"/>
        </w:rPr>
        <w:t xml:space="preserve"> (HLYLDWORK)</w:t>
      </w:r>
      <w:r w:rsidR="00D97921">
        <w:rPr>
          <w:szCs w:val="24"/>
        </w:rPr>
        <w:t xml:space="preserve">. </w:t>
      </w:r>
      <w:r w:rsidR="00CF3F24">
        <w:rPr>
          <w:szCs w:val="24"/>
        </w:rPr>
        <w:t xml:space="preserve"> </w:t>
      </w:r>
    </w:p>
    <w:p w14:paraId="5176B45C" w14:textId="77777777" w:rsidR="00D97921" w:rsidRDefault="00D97921" w:rsidP="00D97921">
      <w:pPr>
        <w:rPr>
          <w:szCs w:val="24"/>
        </w:rPr>
      </w:pPr>
    </w:p>
    <w:p w14:paraId="51F20097" w14:textId="77777777" w:rsidR="00D97921" w:rsidRDefault="00D97921" w:rsidP="00D97921">
      <w:pPr>
        <w:rPr>
          <w:szCs w:val="24"/>
        </w:rPr>
      </w:pPr>
      <w:r>
        <w:rPr>
          <w:szCs w:val="24"/>
        </w:rPr>
        <w:t xml:space="preserve">Turning to the forecasting relationship between disability and productivity, the IFs approach drives changes in the growth of productivity from the changing difference between computed and expected values of disability.  </w:t>
      </w:r>
      <w:r w:rsidR="001229FB">
        <w:rPr>
          <w:szCs w:val="24"/>
        </w:rPr>
        <w:t xml:space="preserve">We used the world average disability rate as an “expected” value.  </w:t>
      </w:r>
      <w:r>
        <w:rPr>
          <w:szCs w:val="24"/>
        </w:rPr>
        <w:t>Because we have replicated the practice of the GBD project and kept mental health disability rates constant over time, and because mental health generally dominates disability, forecasts of this disability term are relatively stable over time.</w:t>
      </w:r>
      <w:r w:rsidDel="00C1457F">
        <w:rPr>
          <w:szCs w:val="24"/>
        </w:rPr>
        <w:t xml:space="preserve"> </w:t>
      </w:r>
      <w:r>
        <w:rPr>
          <w:szCs w:val="24"/>
        </w:rPr>
        <w:t xml:space="preserve">Thus analysis with respect to this variable will depend on scenarios that increase or decrease those disability rates.  </w:t>
      </w:r>
      <w:r w:rsidR="00B710AB">
        <w:rPr>
          <w:szCs w:val="24"/>
        </w:rPr>
        <w:t xml:space="preserve"> Changes in disability levels (relative to expected ones) relate to change in productivity via a parameter,</w:t>
      </w:r>
      <w:r w:rsidR="00B710AB" w:rsidRPr="00CF3F24">
        <w:rPr>
          <w:b/>
          <w:i/>
          <w:szCs w:val="24"/>
        </w:rPr>
        <w:t xml:space="preserve"> mfphlyld</w:t>
      </w:r>
      <w:r w:rsidR="00B710AB">
        <w:rPr>
          <w:szCs w:val="24"/>
        </w:rPr>
        <w:t>.</w:t>
      </w:r>
    </w:p>
    <w:p w14:paraId="4C0D9285" w14:textId="77777777" w:rsidR="00680B8C" w:rsidRDefault="00680B8C" w:rsidP="00680B8C"/>
    <w:p w14:paraId="3FBAE736" w14:textId="77777777" w:rsidR="00680B8C" w:rsidRDefault="00680B8C" w:rsidP="00680B8C"/>
    <w:p w14:paraId="0044D5DE" w14:textId="77777777" w:rsidR="00AA6600" w:rsidRPr="000A0DCD" w:rsidRDefault="00C736AC" w:rsidP="00656DE2">
      <w:pPr>
        <w:pStyle w:val="Heading1"/>
        <w:numPr>
          <w:ilvl w:val="0"/>
          <w:numId w:val="1"/>
        </w:numPr>
        <w:rPr>
          <w:lang w:val="en-US"/>
        </w:rPr>
      </w:pPr>
      <w:bookmarkStart w:id="51" w:name="_Toc368094425"/>
      <w:commentRangeStart w:id="52"/>
      <w:r>
        <w:rPr>
          <w:lang w:val="en-US"/>
        </w:rPr>
        <w:t xml:space="preserve">Health </w:t>
      </w:r>
      <w:r w:rsidR="00AB6266">
        <w:rPr>
          <w:lang w:val="en-US"/>
        </w:rPr>
        <w:t xml:space="preserve">Model </w:t>
      </w:r>
      <w:r>
        <w:rPr>
          <w:lang w:val="en-US"/>
        </w:rPr>
        <w:t>Equations</w:t>
      </w:r>
      <w:commentRangeEnd w:id="52"/>
      <w:r w:rsidR="00511D2A">
        <w:rPr>
          <w:rStyle w:val="CommentReference"/>
          <w:b w:val="0"/>
        </w:rPr>
        <w:commentReference w:id="52"/>
      </w:r>
      <w:bookmarkEnd w:id="51"/>
    </w:p>
    <w:p w14:paraId="6BCD518E" w14:textId="77777777" w:rsidR="002F65BB" w:rsidRDefault="005D1354" w:rsidP="002F65BB">
      <w:pPr>
        <w:autoSpaceDE w:val="0"/>
        <w:autoSpaceDN w:val="0"/>
        <w:adjustRightInd w:val="0"/>
        <w:rPr>
          <w:szCs w:val="24"/>
        </w:rPr>
      </w:pPr>
      <w:commentRangeStart w:id="53"/>
      <w:r>
        <w:rPr>
          <w:szCs w:val="24"/>
        </w:rPr>
        <w:t>T</w:t>
      </w:r>
      <w:r w:rsidR="002F65BB" w:rsidRPr="00D910C3">
        <w:rPr>
          <w:szCs w:val="24"/>
        </w:rPr>
        <w:t xml:space="preserve">he </w:t>
      </w:r>
      <w:r w:rsidR="007C22A6">
        <w:rPr>
          <w:szCs w:val="24"/>
        </w:rPr>
        <w:t xml:space="preserve">hybrid </w:t>
      </w:r>
      <w:r w:rsidR="002F65BB" w:rsidRPr="00D910C3">
        <w:rPr>
          <w:szCs w:val="24"/>
        </w:rPr>
        <w:t>IFs model</w:t>
      </w:r>
      <w:r w:rsidR="00D55BA3">
        <w:rPr>
          <w:szCs w:val="24"/>
        </w:rPr>
        <w:t xml:space="preserve"> for forecasting health (using distal and proximate drivers)</w:t>
      </w:r>
      <w:r w:rsidR="002F65BB" w:rsidRPr="00D910C3">
        <w:rPr>
          <w:szCs w:val="24"/>
        </w:rPr>
        <w:t xml:space="preserve"> </w:t>
      </w:r>
      <w:commentRangeEnd w:id="53"/>
      <w:r>
        <w:rPr>
          <w:rStyle w:val="CommentReference"/>
        </w:rPr>
        <w:commentReference w:id="53"/>
      </w:r>
      <w:r w:rsidR="008A5E0A">
        <w:rPr>
          <w:szCs w:val="24"/>
        </w:rPr>
        <w:t xml:space="preserve">provides </w:t>
      </w:r>
      <w:r w:rsidR="002F65BB" w:rsidRPr="00D910C3">
        <w:rPr>
          <w:szCs w:val="24"/>
        </w:rPr>
        <w:t>forecasts of age, sex and country-specif</w:t>
      </w:r>
      <w:r w:rsidR="008A5E0A">
        <w:rPr>
          <w:szCs w:val="24"/>
        </w:rPr>
        <w:t>ic mortality rates for most of the 15</w:t>
      </w:r>
      <w:r w:rsidR="002F65BB" w:rsidRPr="00D910C3">
        <w:rPr>
          <w:szCs w:val="24"/>
        </w:rPr>
        <w:t xml:space="preserve"> cause clusters</w:t>
      </w:r>
      <w:r w:rsidR="008A5E0A">
        <w:rPr>
          <w:szCs w:val="24"/>
        </w:rPr>
        <w:t xml:space="preserve"> it represents.</w:t>
      </w:r>
      <w:r w:rsidR="002F65BB" w:rsidRPr="00D910C3">
        <w:rPr>
          <w:szCs w:val="24"/>
        </w:rPr>
        <w:t xml:space="preserve"> </w:t>
      </w:r>
      <w:r w:rsidR="00886A40">
        <w:rPr>
          <w:szCs w:val="24"/>
        </w:rPr>
        <w:t xml:space="preserve">The model within IFs </w:t>
      </w:r>
      <w:r w:rsidR="00814189">
        <w:rPr>
          <w:szCs w:val="24"/>
        </w:rPr>
        <w:t xml:space="preserve">for mortality in those cause clusters </w:t>
      </w:r>
      <w:r w:rsidR="00886A40">
        <w:rPr>
          <w:szCs w:val="24"/>
        </w:rPr>
        <w:t>builds on</w:t>
      </w:r>
      <w:r w:rsidR="00D55BA3">
        <w:rPr>
          <w:szCs w:val="24"/>
        </w:rPr>
        <w:t xml:space="preserve"> </w:t>
      </w:r>
      <w:r w:rsidR="002F65BB" w:rsidRPr="00D910C3">
        <w:rPr>
          <w:szCs w:val="24"/>
        </w:rPr>
        <w:t>the G</w:t>
      </w:r>
      <w:r w:rsidR="00D55BA3">
        <w:rPr>
          <w:szCs w:val="24"/>
        </w:rPr>
        <w:t xml:space="preserve">lobal </w:t>
      </w:r>
      <w:r w:rsidR="002F65BB" w:rsidRPr="00D910C3">
        <w:rPr>
          <w:szCs w:val="24"/>
        </w:rPr>
        <w:t>B</w:t>
      </w:r>
      <w:r w:rsidR="00D55BA3">
        <w:rPr>
          <w:szCs w:val="24"/>
        </w:rPr>
        <w:t xml:space="preserve">urden of </w:t>
      </w:r>
      <w:r w:rsidR="002F65BB" w:rsidRPr="00D910C3">
        <w:rPr>
          <w:szCs w:val="24"/>
        </w:rPr>
        <w:t>D</w:t>
      </w:r>
      <w:r w:rsidR="00D55BA3">
        <w:rPr>
          <w:szCs w:val="24"/>
        </w:rPr>
        <w:t>isease (GBD)</w:t>
      </w:r>
      <w:r w:rsidR="002F65BB" w:rsidRPr="00D910C3">
        <w:rPr>
          <w:szCs w:val="24"/>
        </w:rPr>
        <w:t xml:space="preserve"> methodology, which uses </w:t>
      </w:r>
      <w:commentRangeStart w:id="54"/>
      <w:r w:rsidR="002F65BB" w:rsidRPr="00D910C3">
        <w:rPr>
          <w:szCs w:val="24"/>
        </w:rPr>
        <w:t>mainly distal</w:t>
      </w:r>
      <w:r w:rsidR="00D55BA3">
        <w:rPr>
          <w:szCs w:val="24"/>
        </w:rPr>
        <w:t xml:space="preserve"> (more distant)</w:t>
      </w:r>
      <w:r w:rsidR="002F65BB" w:rsidRPr="00D910C3">
        <w:rPr>
          <w:szCs w:val="24"/>
        </w:rPr>
        <w:t xml:space="preserve"> drivers to project mortality</w:t>
      </w:r>
      <w:r w:rsidR="00D55BA3">
        <w:rPr>
          <w:szCs w:val="24"/>
        </w:rPr>
        <w:t>.</w:t>
      </w:r>
      <w:r w:rsidR="008649C3">
        <w:rPr>
          <w:rStyle w:val="FootnoteReference"/>
          <w:szCs w:val="24"/>
        </w:rPr>
        <w:footnoteReference w:id="7"/>
      </w:r>
      <w:r w:rsidR="002F65BB" w:rsidRPr="00D910C3">
        <w:rPr>
          <w:szCs w:val="24"/>
        </w:rPr>
        <w:t xml:space="preserve"> </w:t>
      </w:r>
      <w:r w:rsidR="00814189">
        <w:rPr>
          <w:szCs w:val="24"/>
        </w:rPr>
        <w:t>IFs</w:t>
      </w:r>
      <w:r w:rsidR="00886A40">
        <w:rPr>
          <w:szCs w:val="24"/>
        </w:rPr>
        <w:t xml:space="preserve"> then extends that methodology</w:t>
      </w:r>
      <w:r w:rsidR="00814189">
        <w:rPr>
          <w:szCs w:val="24"/>
        </w:rPr>
        <w:t xml:space="preserve"> in many cases</w:t>
      </w:r>
      <w:r w:rsidR="00886A40">
        <w:rPr>
          <w:szCs w:val="24"/>
        </w:rPr>
        <w:t xml:space="preserve"> by adding attention to a selected set of proximate drivers.</w:t>
      </w:r>
      <w:commentRangeEnd w:id="54"/>
      <w:r w:rsidR="00886A40">
        <w:rPr>
          <w:rStyle w:val="CommentReference"/>
        </w:rPr>
        <w:commentReference w:id="54"/>
      </w:r>
    </w:p>
    <w:p w14:paraId="3EBE9F5C" w14:textId="77777777" w:rsidR="008A5E0A" w:rsidRDefault="008A5E0A" w:rsidP="002F65BB">
      <w:pPr>
        <w:autoSpaceDE w:val="0"/>
        <w:autoSpaceDN w:val="0"/>
        <w:adjustRightInd w:val="0"/>
        <w:rPr>
          <w:szCs w:val="24"/>
        </w:rPr>
      </w:pPr>
    </w:p>
    <w:p w14:paraId="31F46E81" w14:textId="77777777" w:rsidR="00DB64A4" w:rsidRDefault="008A5E0A" w:rsidP="002F65BB">
      <w:pPr>
        <w:autoSpaceDE w:val="0"/>
        <w:autoSpaceDN w:val="0"/>
        <w:adjustRightInd w:val="0"/>
        <w:rPr>
          <w:szCs w:val="24"/>
        </w:rPr>
      </w:pPr>
      <w:r>
        <w:rPr>
          <w:szCs w:val="24"/>
        </w:rPr>
        <w:t xml:space="preserve">For several other causes or cause clusters (*), </w:t>
      </w:r>
      <w:r w:rsidR="00DB64A4">
        <w:rPr>
          <w:szCs w:val="24"/>
        </w:rPr>
        <w:t>most of those related to communicable disease, the IFs system use</w:t>
      </w:r>
      <w:r w:rsidR="009A4B68">
        <w:rPr>
          <w:szCs w:val="24"/>
        </w:rPr>
        <w:t>s</w:t>
      </w:r>
      <w:r w:rsidR="00DB64A4">
        <w:rPr>
          <w:szCs w:val="24"/>
        </w:rPr>
        <w:t xml:space="preserve"> a variant of the distal driver approach, one that looks to a forecast of all communicable disease except HIV/AIDS and then subdivides that total by more specific disease type.</w:t>
      </w:r>
    </w:p>
    <w:p w14:paraId="09401BCA" w14:textId="77777777" w:rsidR="00DB64A4" w:rsidRDefault="00DB64A4" w:rsidP="002F65BB">
      <w:pPr>
        <w:autoSpaceDE w:val="0"/>
        <w:autoSpaceDN w:val="0"/>
        <w:adjustRightInd w:val="0"/>
        <w:rPr>
          <w:szCs w:val="24"/>
        </w:rPr>
      </w:pPr>
    </w:p>
    <w:p w14:paraId="7B76CE73" w14:textId="77777777" w:rsidR="008A5E0A" w:rsidRDefault="00DB64A4" w:rsidP="002F65BB">
      <w:pPr>
        <w:autoSpaceDE w:val="0"/>
        <w:autoSpaceDN w:val="0"/>
        <w:adjustRightInd w:val="0"/>
        <w:rPr>
          <w:szCs w:val="24"/>
        </w:rPr>
      </w:pPr>
      <w:r>
        <w:rPr>
          <w:szCs w:val="24"/>
        </w:rPr>
        <w:t xml:space="preserve">For still other causes of mortality (**), </w:t>
      </w:r>
      <w:r w:rsidR="008A5E0A">
        <w:rPr>
          <w:szCs w:val="24"/>
        </w:rPr>
        <w:t>it uses more specialized models</w:t>
      </w:r>
      <w:r w:rsidR="00FB14D5">
        <w:rPr>
          <w:szCs w:val="24"/>
        </w:rPr>
        <w:t xml:space="preserve"> totally unrelated to the distal driver approach.</w:t>
      </w:r>
    </w:p>
    <w:p w14:paraId="17DB0937" w14:textId="77777777" w:rsidR="00D446EA" w:rsidRDefault="00D446EA" w:rsidP="002F65BB">
      <w:pPr>
        <w:autoSpaceDE w:val="0"/>
        <w:autoSpaceDN w:val="0"/>
        <w:adjustRightInd w:val="0"/>
        <w:rPr>
          <w:szCs w:val="24"/>
        </w:rPr>
      </w:pPr>
    </w:p>
    <w:p w14:paraId="48FD4B23" w14:textId="77777777" w:rsidR="00D446EA" w:rsidRPr="00D910C3" w:rsidRDefault="00D446EA" w:rsidP="00D446EA">
      <w:pPr>
        <w:pStyle w:val="BodyText"/>
        <w:rPr>
          <w:szCs w:val="24"/>
        </w:rPr>
      </w:pPr>
      <w:r w:rsidRPr="00D910C3">
        <w:rPr>
          <w:b/>
          <w:szCs w:val="24"/>
        </w:rPr>
        <w:t>Cause Clusters in IFs</w:t>
      </w:r>
      <w:r w:rsidR="00691A22">
        <w:rPr>
          <w:rStyle w:val="FootnoteReference"/>
          <w:b/>
          <w:szCs w:val="24"/>
        </w:rPr>
        <w:footnoteReference w:id="8"/>
      </w:r>
    </w:p>
    <w:p w14:paraId="3838547C" w14:textId="77777777" w:rsidR="00D446EA" w:rsidRPr="00D910C3" w:rsidRDefault="00F44F14" w:rsidP="004A3968">
      <w:pPr>
        <w:numPr>
          <w:ilvl w:val="0"/>
          <w:numId w:val="6"/>
        </w:numPr>
        <w:jc w:val="both"/>
        <w:rPr>
          <w:szCs w:val="24"/>
        </w:rPr>
      </w:pPr>
      <w:r>
        <w:rPr>
          <w:szCs w:val="24"/>
        </w:rPr>
        <w:t xml:space="preserve">Other </w:t>
      </w:r>
      <w:r w:rsidR="00D446EA" w:rsidRPr="00D910C3">
        <w:rPr>
          <w:szCs w:val="24"/>
        </w:rPr>
        <w:t>Group I diseases (excludes AIDS, diarrhea, malaria and respiratory infections)</w:t>
      </w:r>
      <w:r w:rsidR="00DB64A4">
        <w:rPr>
          <w:szCs w:val="24"/>
        </w:rPr>
        <w:t>*</w:t>
      </w:r>
    </w:p>
    <w:p w14:paraId="640DD98F" w14:textId="77777777" w:rsidR="00D446EA" w:rsidRPr="00D910C3" w:rsidRDefault="00D446EA" w:rsidP="004A3968">
      <w:pPr>
        <w:numPr>
          <w:ilvl w:val="0"/>
          <w:numId w:val="6"/>
        </w:numPr>
        <w:jc w:val="both"/>
        <w:rPr>
          <w:szCs w:val="24"/>
        </w:rPr>
      </w:pPr>
      <w:r w:rsidRPr="00D910C3">
        <w:rPr>
          <w:szCs w:val="24"/>
        </w:rPr>
        <w:t>Malignant neoplasms</w:t>
      </w:r>
    </w:p>
    <w:p w14:paraId="02602BDA" w14:textId="77777777" w:rsidR="00D446EA" w:rsidRPr="00D910C3" w:rsidRDefault="00D446EA" w:rsidP="004A3968">
      <w:pPr>
        <w:numPr>
          <w:ilvl w:val="0"/>
          <w:numId w:val="6"/>
        </w:numPr>
        <w:jc w:val="both"/>
        <w:rPr>
          <w:szCs w:val="24"/>
        </w:rPr>
      </w:pPr>
      <w:r w:rsidRPr="00D910C3">
        <w:rPr>
          <w:szCs w:val="24"/>
        </w:rPr>
        <w:t>Cardiovascular diseases</w:t>
      </w:r>
    </w:p>
    <w:p w14:paraId="3E7F0910" w14:textId="77777777" w:rsidR="00D446EA" w:rsidRPr="00D910C3" w:rsidRDefault="00D446EA" w:rsidP="004A3968">
      <w:pPr>
        <w:numPr>
          <w:ilvl w:val="0"/>
          <w:numId w:val="6"/>
        </w:numPr>
        <w:jc w:val="both"/>
        <w:rPr>
          <w:szCs w:val="24"/>
        </w:rPr>
      </w:pPr>
      <w:r w:rsidRPr="00D910C3">
        <w:rPr>
          <w:szCs w:val="24"/>
        </w:rPr>
        <w:t>Digestive diseases</w:t>
      </w:r>
    </w:p>
    <w:p w14:paraId="2A8B6D81" w14:textId="77777777" w:rsidR="00D446EA" w:rsidRPr="00D910C3" w:rsidRDefault="00D446EA" w:rsidP="004A3968">
      <w:pPr>
        <w:numPr>
          <w:ilvl w:val="0"/>
          <w:numId w:val="6"/>
        </w:numPr>
        <w:jc w:val="both"/>
        <w:rPr>
          <w:szCs w:val="24"/>
        </w:rPr>
      </w:pPr>
      <w:r w:rsidRPr="00D910C3">
        <w:rPr>
          <w:szCs w:val="24"/>
        </w:rPr>
        <w:t>Diabetes</w:t>
      </w:r>
    </w:p>
    <w:p w14:paraId="41F4AB4E" w14:textId="77777777" w:rsidR="00D446EA" w:rsidRPr="00D910C3" w:rsidRDefault="00D446EA" w:rsidP="004A3968">
      <w:pPr>
        <w:numPr>
          <w:ilvl w:val="0"/>
          <w:numId w:val="6"/>
        </w:numPr>
        <w:jc w:val="both"/>
        <w:rPr>
          <w:szCs w:val="24"/>
        </w:rPr>
      </w:pPr>
      <w:r w:rsidRPr="00D910C3">
        <w:rPr>
          <w:szCs w:val="24"/>
        </w:rPr>
        <w:t>Chronic respiratory diseases</w:t>
      </w:r>
    </w:p>
    <w:p w14:paraId="625CA713" w14:textId="77777777" w:rsidR="00D446EA" w:rsidRPr="00D910C3" w:rsidRDefault="00D446EA" w:rsidP="004A3968">
      <w:pPr>
        <w:numPr>
          <w:ilvl w:val="0"/>
          <w:numId w:val="6"/>
        </w:numPr>
        <w:jc w:val="both"/>
        <w:rPr>
          <w:szCs w:val="24"/>
        </w:rPr>
      </w:pPr>
      <w:r w:rsidRPr="00D910C3">
        <w:rPr>
          <w:szCs w:val="24"/>
        </w:rPr>
        <w:t>Other Group</w:t>
      </w:r>
      <w:r w:rsidR="00905176">
        <w:rPr>
          <w:szCs w:val="24"/>
        </w:rPr>
        <w:t xml:space="preserve"> II diseases (excludes malignant neoplasms, cardiovascular diseases, digestive diseases, diabetes, chronic respiratory diseases, and </w:t>
      </w:r>
      <w:r w:rsidRPr="00D910C3">
        <w:rPr>
          <w:szCs w:val="24"/>
        </w:rPr>
        <w:t>mental health)</w:t>
      </w:r>
    </w:p>
    <w:p w14:paraId="178278A5" w14:textId="77777777" w:rsidR="00D446EA" w:rsidRPr="00D910C3" w:rsidRDefault="00D446EA" w:rsidP="004A3968">
      <w:pPr>
        <w:numPr>
          <w:ilvl w:val="0"/>
          <w:numId w:val="6"/>
        </w:numPr>
        <w:jc w:val="both"/>
        <w:rPr>
          <w:szCs w:val="24"/>
        </w:rPr>
      </w:pPr>
      <w:r w:rsidRPr="00D910C3">
        <w:rPr>
          <w:szCs w:val="24"/>
        </w:rPr>
        <w:t>Road traffic accidents</w:t>
      </w:r>
      <w:r w:rsidR="008A5E0A">
        <w:rPr>
          <w:szCs w:val="24"/>
        </w:rPr>
        <w:t>**</w:t>
      </w:r>
    </w:p>
    <w:p w14:paraId="035B0545" w14:textId="77777777" w:rsidR="00D446EA" w:rsidRPr="00D910C3" w:rsidRDefault="00D446EA" w:rsidP="004A3968">
      <w:pPr>
        <w:numPr>
          <w:ilvl w:val="0"/>
          <w:numId w:val="6"/>
        </w:numPr>
        <w:jc w:val="both"/>
        <w:rPr>
          <w:szCs w:val="24"/>
        </w:rPr>
      </w:pPr>
      <w:r w:rsidRPr="00D910C3">
        <w:rPr>
          <w:szCs w:val="24"/>
        </w:rPr>
        <w:t>Other unintentional injuries</w:t>
      </w:r>
      <w:r w:rsidR="00905176">
        <w:rPr>
          <w:szCs w:val="24"/>
        </w:rPr>
        <w:t xml:space="preserve"> (excludes road traffic accidents)</w:t>
      </w:r>
    </w:p>
    <w:p w14:paraId="55E5EBCD" w14:textId="77777777" w:rsidR="00D446EA" w:rsidRDefault="00D446EA" w:rsidP="004A3968">
      <w:pPr>
        <w:numPr>
          <w:ilvl w:val="0"/>
          <w:numId w:val="6"/>
        </w:numPr>
        <w:jc w:val="both"/>
        <w:rPr>
          <w:szCs w:val="24"/>
        </w:rPr>
      </w:pPr>
      <w:r w:rsidRPr="00D910C3">
        <w:rPr>
          <w:szCs w:val="24"/>
        </w:rPr>
        <w:t>Intentional injuries</w:t>
      </w:r>
    </w:p>
    <w:p w14:paraId="7093F91A" w14:textId="77777777" w:rsidR="00D446EA" w:rsidRPr="00D910C3" w:rsidRDefault="00D446EA" w:rsidP="004A3968">
      <w:pPr>
        <w:numPr>
          <w:ilvl w:val="0"/>
          <w:numId w:val="6"/>
        </w:numPr>
        <w:jc w:val="both"/>
        <w:rPr>
          <w:szCs w:val="24"/>
        </w:rPr>
      </w:pPr>
      <w:r w:rsidRPr="00D910C3">
        <w:rPr>
          <w:szCs w:val="24"/>
        </w:rPr>
        <w:t>HIV/AIDS</w:t>
      </w:r>
      <w:r w:rsidR="008A5E0A">
        <w:rPr>
          <w:szCs w:val="24"/>
        </w:rPr>
        <w:t>**</w:t>
      </w:r>
    </w:p>
    <w:p w14:paraId="77C84E48" w14:textId="77777777" w:rsidR="00D446EA" w:rsidRPr="00D910C3" w:rsidRDefault="00D446EA" w:rsidP="004A3968">
      <w:pPr>
        <w:numPr>
          <w:ilvl w:val="0"/>
          <w:numId w:val="6"/>
        </w:numPr>
        <w:jc w:val="both"/>
        <w:rPr>
          <w:szCs w:val="24"/>
        </w:rPr>
      </w:pPr>
      <w:r w:rsidRPr="00D910C3">
        <w:rPr>
          <w:szCs w:val="24"/>
        </w:rPr>
        <w:t>Diarrhea</w:t>
      </w:r>
      <w:r w:rsidR="008A5E0A">
        <w:rPr>
          <w:szCs w:val="24"/>
        </w:rPr>
        <w:t>*</w:t>
      </w:r>
    </w:p>
    <w:p w14:paraId="5A701977" w14:textId="77777777" w:rsidR="00D446EA" w:rsidRPr="00D910C3" w:rsidRDefault="00D446EA" w:rsidP="004A3968">
      <w:pPr>
        <w:numPr>
          <w:ilvl w:val="0"/>
          <w:numId w:val="6"/>
        </w:numPr>
        <w:jc w:val="both"/>
        <w:rPr>
          <w:szCs w:val="24"/>
        </w:rPr>
      </w:pPr>
      <w:r w:rsidRPr="00D910C3">
        <w:rPr>
          <w:szCs w:val="24"/>
        </w:rPr>
        <w:t>Malaria</w:t>
      </w:r>
      <w:r w:rsidR="008A5E0A">
        <w:rPr>
          <w:szCs w:val="24"/>
        </w:rPr>
        <w:t>*</w:t>
      </w:r>
    </w:p>
    <w:p w14:paraId="198DC712" w14:textId="77777777" w:rsidR="00D446EA" w:rsidRPr="00D910C3" w:rsidRDefault="00D446EA" w:rsidP="004A3968">
      <w:pPr>
        <w:numPr>
          <w:ilvl w:val="0"/>
          <w:numId w:val="6"/>
        </w:numPr>
        <w:jc w:val="both"/>
        <w:rPr>
          <w:szCs w:val="24"/>
        </w:rPr>
      </w:pPr>
      <w:r w:rsidRPr="00D910C3">
        <w:rPr>
          <w:szCs w:val="24"/>
        </w:rPr>
        <w:t xml:space="preserve">Respiratory Infection </w:t>
      </w:r>
      <w:r w:rsidR="008A5E0A">
        <w:rPr>
          <w:szCs w:val="24"/>
        </w:rPr>
        <w:t>*</w:t>
      </w:r>
    </w:p>
    <w:p w14:paraId="6F1AB309" w14:textId="77777777" w:rsidR="00D446EA" w:rsidRPr="00D910C3" w:rsidRDefault="00D446EA" w:rsidP="004A3968">
      <w:pPr>
        <w:numPr>
          <w:ilvl w:val="0"/>
          <w:numId w:val="6"/>
        </w:numPr>
        <w:jc w:val="both"/>
        <w:rPr>
          <w:szCs w:val="24"/>
        </w:rPr>
      </w:pPr>
      <w:r w:rsidRPr="00D910C3">
        <w:rPr>
          <w:szCs w:val="24"/>
        </w:rPr>
        <w:t>Mental Health</w:t>
      </w:r>
      <w:r w:rsidR="008A5E0A">
        <w:rPr>
          <w:szCs w:val="24"/>
        </w:rPr>
        <w:t>**</w:t>
      </w:r>
    </w:p>
    <w:p w14:paraId="6E5354A1" w14:textId="77777777" w:rsidR="00D446EA" w:rsidRPr="00D910C3" w:rsidRDefault="00D446EA" w:rsidP="002F65BB">
      <w:pPr>
        <w:autoSpaceDE w:val="0"/>
        <w:autoSpaceDN w:val="0"/>
        <w:adjustRightInd w:val="0"/>
        <w:rPr>
          <w:szCs w:val="24"/>
        </w:rPr>
      </w:pPr>
    </w:p>
    <w:p w14:paraId="0DE2A824" w14:textId="77777777" w:rsidR="006A2BEB" w:rsidRPr="00666EF4" w:rsidRDefault="000E2FB0" w:rsidP="00FB14D5">
      <w:pPr>
        <w:pStyle w:val="Heading2"/>
        <w:keepLines/>
        <w:numPr>
          <w:ilvl w:val="1"/>
          <w:numId w:val="19"/>
        </w:numPr>
      </w:pPr>
      <w:bookmarkStart w:id="55" w:name="_Toc368094426"/>
      <w:r w:rsidRPr="00666EF4">
        <w:t>Distal Driver For</w:t>
      </w:r>
      <w:r w:rsidR="006A2BEB" w:rsidRPr="00666EF4">
        <w:t>m</w:t>
      </w:r>
      <w:r w:rsidRPr="00666EF4">
        <w:t>ul</w:t>
      </w:r>
      <w:r w:rsidR="006A2BEB" w:rsidRPr="00666EF4">
        <w:t>ation</w:t>
      </w:r>
      <w:bookmarkEnd w:id="55"/>
    </w:p>
    <w:p w14:paraId="4B592619" w14:textId="77777777" w:rsidR="0050061A" w:rsidRPr="008619B3" w:rsidRDefault="00886A40" w:rsidP="001512CE">
      <w:pPr>
        <w:keepNext/>
        <w:keepLines/>
        <w:rPr>
          <w:szCs w:val="24"/>
        </w:rPr>
      </w:pPr>
      <w:r>
        <w:rPr>
          <w:szCs w:val="24"/>
        </w:rPr>
        <w:t>For the basic</w:t>
      </w:r>
      <w:r w:rsidR="001476DD" w:rsidRPr="00D910C3">
        <w:rPr>
          <w:szCs w:val="24"/>
        </w:rPr>
        <w:t xml:space="preserve"> forecast </w:t>
      </w:r>
      <w:r>
        <w:rPr>
          <w:szCs w:val="24"/>
        </w:rPr>
        <w:t xml:space="preserve">of </w:t>
      </w:r>
      <w:r w:rsidR="001476DD" w:rsidRPr="00D910C3">
        <w:rPr>
          <w:szCs w:val="24"/>
        </w:rPr>
        <w:t xml:space="preserve">mortality related to most of the major cause clusters </w:t>
      </w:r>
      <w:r>
        <w:rPr>
          <w:szCs w:val="24"/>
        </w:rPr>
        <w:t xml:space="preserve">(exceptions are deaths from </w:t>
      </w:r>
      <w:commentRangeStart w:id="56"/>
      <w:r>
        <w:rPr>
          <w:szCs w:val="24"/>
        </w:rPr>
        <w:t>HIV/AIDS and traffic accidents</w:t>
      </w:r>
      <w:commentRangeEnd w:id="56"/>
      <w:r w:rsidR="008619B3">
        <w:rPr>
          <w:rStyle w:val="CommentReference"/>
        </w:rPr>
        <w:commentReference w:id="56"/>
      </w:r>
      <w:r>
        <w:rPr>
          <w:szCs w:val="24"/>
        </w:rPr>
        <w:t xml:space="preserve">) </w:t>
      </w:r>
      <w:r w:rsidR="001476DD" w:rsidRPr="00D910C3">
        <w:rPr>
          <w:szCs w:val="24"/>
        </w:rPr>
        <w:t>we use the regression models and associated beta coefficients prepared for the G</w:t>
      </w:r>
      <w:r>
        <w:rPr>
          <w:szCs w:val="24"/>
        </w:rPr>
        <w:t xml:space="preserve">lobal </w:t>
      </w:r>
      <w:r w:rsidR="001476DD" w:rsidRPr="00D910C3">
        <w:rPr>
          <w:szCs w:val="24"/>
        </w:rPr>
        <w:t>B</w:t>
      </w:r>
      <w:r>
        <w:rPr>
          <w:szCs w:val="24"/>
        </w:rPr>
        <w:t xml:space="preserve">urden of </w:t>
      </w:r>
      <w:r w:rsidR="001476DD" w:rsidRPr="00D910C3">
        <w:rPr>
          <w:szCs w:val="24"/>
        </w:rPr>
        <w:t>D</w:t>
      </w:r>
      <w:r>
        <w:rPr>
          <w:szCs w:val="24"/>
        </w:rPr>
        <w:t>isease</w:t>
      </w:r>
      <w:r w:rsidR="001476DD" w:rsidRPr="00D910C3">
        <w:rPr>
          <w:szCs w:val="24"/>
        </w:rPr>
        <w:t xml:space="preserve"> project</w:t>
      </w:r>
      <w:r w:rsidR="001476DD">
        <w:rPr>
          <w:szCs w:val="24"/>
        </w:rPr>
        <w:t xml:space="preserve"> (Mathers and Loncar 2006).  </w:t>
      </w:r>
      <w:r w:rsidR="001476DD" w:rsidRPr="00D910C3">
        <w:rPr>
          <w:szCs w:val="24"/>
        </w:rPr>
        <w:t xml:space="preserve">Age, sex, cause, and country-specific mortality rate is a function of income, adult education, technological progress, and (in specific cases) smoking impact: </w:t>
      </w:r>
    </w:p>
    <w:p w14:paraId="36176FB0" w14:textId="77777777" w:rsidR="0050061A" w:rsidRDefault="0050061A" w:rsidP="00FB14D5">
      <w:pPr>
        <w:keepNext/>
        <w:keepLines/>
        <w:jc w:val="center"/>
      </w:pPr>
    </w:p>
    <w:p w14:paraId="3C248E47" w14:textId="77777777" w:rsidR="0050061A" w:rsidRDefault="00345A31" w:rsidP="006059F1">
      <w:pPr>
        <w:jc w:val="center"/>
      </w:pPr>
      <w:r w:rsidRPr="000D2044">
        <w:rPr>
          <w:position w:val="-14"/>
        </w:rPr>
        <w:object w:dxaOrig="8540" w:dyaOrig="400" w14:anchorId="402DA5F8">
          <v:shape id="_x0000_i1039" type="#_x0000_t75" style="width:426.75pt;height:20.25pt" o:ole="">
            <v:imagedata r:id="rId42" o:title=""/>
          </v:shape>
          <o:OLEObject Type="Embed" ProgID="Equation.3" ShapeID="_x0000_i1039" DrawAspect="Content" ObjectID="_1443416821" r:id="rId43"/>
        </w:object>
      </w:r>
      <w:r w:rsidR="006059F1">
        <w:t xml:space="preserve"> </w:t>
      </w:r>
    </w:p>
    <w:p w14:paraId="6172FD60" w14:textId="77777777" w:rsidR="0050061A" w:rsidRDefault="0050061A" w:rsidP="0050061A">
      <w:pPr>
        <w:jc w:val="both"/>
      </w:pPr>
    </w:p>
    <w:p w14:paraId="136F45F0" w14:textId="77777777" w:rsidR="0050061A" w:rsidRDefault="00D53601" w:rsidP="001512CE">
      <w:r>
        <w:t xml:space="preserve">M is mortality rate </w:t>
      </w:r>
      <w:r w:rsidR="0050061A">
        <w:t xml:space="preserve">in deaths per 100,000 for a given age </w:t>
      </w:r>
      <w:r w:rsidR="00E56727">
        <w:t>category c, sex p</w:t>
      </w:r>
      <w:r w:rsidR="0050061A">
        <w:t>, cause</w:t>
      </w:r>
      <w:r w:rsidR="00E56727">
        <w:t xml:space="preserve"> of death d and country or region r</w:t>
      </w:r>
      <w:r w:rsidR="0050061A">
        <w:t>.</w:t>
      </w:r>
    </w:p>
    <w:p w14:paraId="2EDAB78B" w14:textId="77777777" w:rsidR="0050061A" w:rsidRDefault="009751E9" w:rsidP="0050061A">
      <w:pPr>
        <w:jc w:val="both"/>
      </w:pPr>
      <w:r>
        <w:t>Y is GDP per capita at PPP</w:t>
      </w:r>
      <w:r w:rsidR="00D857EF">
        <w:t xml:space="preserve"> </w:t>
      </w:r>
    </w:p>
    <w:p w14:paraId="17C0218C" w14:textId="77777777" w:rsidR="0050061A" w:rsidRDefault="0050061A" w:rsidP="0050061A">
      <w:pPr>
        <w:jc w:val="both"/>
      </w:pPr>
      <w:r>
        <w:t xml:space="preserve">HC </w:t>
      </w:r>
      <w:r w:rsidR="00251D37">
        <w:t xml:space="preserve">(human capital) </w:t>
      </w:r>
      <w:r>
        <w:t xml:space="preserve">is Years of Adult Education </w:t>
      </w:r>
      <w:r w:rsidR="00BF7502">
        <w:t xml:space="preserve">over 25 </w:t>
      </w:r>
    </w:p>
    <w:p w14:paraId="40D3A75D" w14:textId="77777777" w:rsidR="0050061A" w:rsidRDefault="0050061A" w:rsidP="0050061A">
      <w:pPr>
        <w:jc w:val="both"/>
      </w:pPr>
      <w:r>
        <w:t xml:space="preserve">T is time </w:t>
      </w:r>
    </w:p>
    <w:p w14:paraId="12C87AC5" w14:textId="77777777" w:rsidR="007603DF" w:rsidRDefault="0050061A" w:rsidP="0050061A">
      <w:pPr>
        <w:jc w:val="both"/>
      </w:pPr>
      <w:r>
        <w:t xml:space="preserve">SI is Smoking Impact </w:t>
      </w:r>
    </w:p>
    <w:p w14:paraId="301AA532" w14:textId="77777777" w:rsidR="007603DF" w:rsidRDefault="007603DF" w:rsidP="0050061A">
      <w:pPr>
        <w:jc w:val="both"/>
      </w:pPr>
    </w:p>
    <w:p w14:paraId="09402989" w14:textId="77777777" w:rsidR="0050061A" w:rsidRDefault="00BF7502" w:rsidP="001512CE">
      <w:r>
        <w:t>Income and education (</w:t>
      </w:r>
      <w:r w:rsidR="001408A6">
        <w:t xml:space="preserve">IFs </w:t>
      </w:r>
      <w:r w:rsidR="00354C2A">
        <w:t xml:space="preserve">variables GDPPCP and </w:t>
      </w:r>
      <w:r>
        <w:t>EDYRSAG25</w:t>
      </w:r>
      <w:r w:rsidR="00354C2A">
        <w:t>, respectively</w:t>
      </w:r>
      <w:r>
        <w:t xml:space="preserve">) are forecast endogenously in IFs.  Time, a proxy for technological progress, </w:t>
      </w:r>
      <w:r w:rsidR="00921D83">
        <w:t>is calculated as calendar year minus</w:t>
      </w:r>
      <w:r>
        <w:t xml:space="preserve"> 1900 (for example, T </w:t>
      </w:r>
      <w:r w:rsidR="00C3338B">
        <w:t>for the year 2001 equals 101).  Smoking impact, a variable meant to capture</w:t>
      </w:r>
      <w:r w:rsidR="002E58DD">
        <w:t xml:space="preserve"> historical smoking patterns, i</w:t>
      </w:r>
      <w:r w:rsidR="00C3338B">
        <w:t xml:space="preserve">s included only in the forecasts </w:t>
      </w:r>
      <w:r w:rsidR="003C14EE">
        <w:t xml:space="preserve">of </w:t>
      </w:r>
      <w:r w:rsidR="00C3338B">
        <w:t>mortality related to malignant neoplasms, cardiovascular disease, and respiratory disease.</w:t>
      </w:r>
      <w:r w:rsidR="00C3338B">
        <w:rPr>
          <w:rStyle w:val="FootnoteReference"/>
        </w:rPr>
        <w:footnoteReference w:id="9"/>
      </w:r>
      <w:r w:rsidR="001B6704">
        <w:t xml:space="preserve">  As described in section 6.3.4</w:t>
      </w:r>
      <w:r w:rsidR="003C14EE">
        <w:t xml:space="preserve"> of this document, IFs </w:t>
      </w:r>
      <w:r w:rsidR="002E58DD">
        <w:t xml:space="preserve">uses both </w:t>
      </w:r>
      <w:r w:rsidR="003C14EE">
        <w:t>historical smoking rate estimate</w:t>
      </w:r>
      <w:r w:rsidR="002E58DD">
        <w:t>s and SI projections to 2030 (as provided by GBD authors)</w:t>
      </w:r>
      <w:r w:rsidR="003C14EE">
        <w:t xml:space="preserve"> to forecast the SI variable.  </w:t>
      </w:r>
    </w:p>
    <w:p w14:paraId="7D863359" w14:textId="77777777" w:rsidR="00F026B1" w:rsidRDefault="00F026B1" w:rsidP="001512CE"/>
    <w:p w14:paraId="206CE195" w14:textId="77777777" w:rsidR="00B40BAE" w:rsidRDefault="00F026B1" w:rsidP="001512CE">
      <w:r>
        <w:t xml:space="preserve">Using an historical database representing mortality data from 106 countries for the years 1950-2002, the GBD calculated sex-specific regression coefficients for seven age groups (&lt;5, 5-14, 15-29, 30-44, 45-59, 60-69, and 70+) and </w:t>
      </w:r>
      <w:r w:rsidR="00E70BC6">
        <w:t xml:space="preserve">ten </w:t>
      </w:r>
      <w:r>
        <w:t>major cause clusters</w:t>
      </w:r>
      <w:r w:rsidR="00FF2F50">
        <w:t>–the first ten in the list above</w:t>
      </w:r>
      <w:r>
        <w:t xml:space="preserve"> (Protocol S1, 1-3).</w:t>
      </w:r>
      <w:r>
        <w:rPr>
          <w:rStyle w:val="FootnoteReference"/>
        </w:rPr>
        <w:footnoteReference w:id="10"/>
      </w:r>
      <w:r>
        <w:t xml:space="preserve">  GBD </w:t>
      </w:r>
      <w:r w:rsidR="006227B1">
        <w:t xml:space="preserve">estimations using the data from the 106 countries </w:t>
      </w:r>
      <w:r>
        <w:t>created separate low</w:t>
      </w:r>
      <w:r w:rsidR="006227B1">
        <w:t>- and high-</w:t>
      </w:r>
      <w:r>
        <w:t>income regression models</w:t>
      </w:r>
      <w:r w:rsidR="006227B1">
        <w:t xml:space="preserve"> (not coefficients for each country separately)</w:t>
      </w:r>
      <w:r>
        <w:t xml:space="preserve">, </w:t>
      </w:r>
      <w:r w:rsidR="00FF2F50">
        <w:t>with</w:t>
      </w:r>
      <w:r w:rsidR="00ED4003">
        <w:t xml:space="preserve"> </w:t>
      </w:r>
      <w:r w:rsidR="006227B1">
        <w:t xml:space="preserve">low </w:t>
      </w:r>
      <w:r w:rsidR="00ED4003">
        <w:t xml:space="preserve">income defined </w:t>
      </w:r>
      <w:r w:rsidR="002D7D43">
        <w:t>as GDPPCP &lt; $3</w:t>
      </w:r>
      <w:r w:rsidR="00FF2F50">
        <w:t>,</w:t>
      </w:r>
      <w:r w:rsidR="002D7D43">
        <w:t xml:space="preserve">000 </w:t>
      </w:r>
      <w:r w:rsidR="00ED4003">
        <w:t xml:space="preserve">in the initial year.  </w:t>
      </w:r>
      <w:r w:rsidR="005C0F20">
        <w:t>Both sets of coefficients are publicly available online.</w:t>
      </w:r>
      <w:r w:rsidR="005C0F20">
        <w:rPr>
          <w:rStyle w:val="FootnoteReference"/>
        </w:rPr>
        <w:footnoteReference w:id="11"/>
      </w:r>
      <w:r w:rsidR="00921D83">
        <w:t xml:space="preserve">  In IFs we spread the coefficients for the seven age groups across 5-year </w:t>
      </w:r>
      <w:r w:rsidR="00786EAC">
        <w:t>sub</w:t>
      </w:r>
      <w:r w:rsidR="00921D83">
        <w:t>categories</w:t>
      </w:r>
      <w:r w:rsidR="00B40BAE">
        <w:t xml:space="preserve">; that is, we use the same coefficients for each subcategory within the larger GBD ones–normalization of mortality within each </w:t>
      </w:r>
      <w:r w:rsidR="00786EAC">
        <w:t>5-year sub</w:t>
      </w:r>
      <w:r w:rsidR="00B40BAE">
        <w:t xml:space="preserve">category across causes and to total mortality </w:t>
      </w:r>
      <w:r w:rsidR="00786EAC">
        <w:t xml:space="preserve">rates for each subcategory </w:t>
      </w:r>
      <w:r w:rsidR="00B40BAE">
        <w:t>(</w:t>
      </w:r>
      <w:r w:rsidR="00786EAC">
        <w:t xml:space="preserve">taken </w:t>
      </w:r>
      <w:r w:rsidR="00B40BAE">
        <w:t xml:space="preserve">from UN Population Division data) </w:t>
      </w:r>
      <w:r w:rsidR="006227B1">
        <w:t>does, however, create</w:t>
      </w:r>
      <w:r w:rsidR="00B40BAE">
        <w:t xml:space="preserve"> differences </w:t>
      </w:r>
      <w:r w:rsidR="006227B1">
        <w:t xml:space="preserve">in </w:t>
      </w:r>
      <w:r w:rsidR="005928F8">
        <w:t xml:space="preserve">mortality </w:t>
      </w:r>
      <w:r w:rsidR="006227B1">
        <w:t xml:space="preserve">rates </w:t>
      </w:r>
      <w:r w:rsidR="00786EAC">
        <w:t>across those 5-year groupings.</w:t>
      </w:r>
    </w:p>
    <w:p w14:paraId="0C16DB89" w14:textId="77777777" w:rsidR="000128DC" w:rsidRDefault="007319DD" w:rsidP="001512CE">
      <w:pPr>
        <w:pStyle w:val="BodyText"/>
        <w:jc w:val="left"/>
      </w:pPr>
      <w:r>
        <w:t xml:space="preserve">We </w:t>
      </w:r>
      <w:r w:rsidR="000128DC">
        <w:t xml:space="preserve">generally use the beta </w:t>
      </w:r>
      <w:r>
        <w:t xml:space="preserve">coefficients </w:t>
      </w:r>
      <w:r w:rsidR="000128DC">
        <w:t xml:space="preserve">provided by GBD authors </w:t>
      </w:r>
      <w:r>
        <w:t xml:space="preserve">to forecast mortality related to </w:t>
      </w:r>
      <w:r w:rsidR="003A2A1E">
        <w:t>six</w:t>
      </w:r>
      <w:r>
        <w:t xml:space="preserve"> cause groups: Group I excluding </w:t>
      </w:r>
      <w:r w:rsidR="00F44F14">
        <w:t>detailed communicable causes</w:t>
      </w:r>
      <w:r>
        <w:t xml:space="preserve">, malignant neoplasms, </w:t>
      </w:r>
      <w:r w:rsidR="003A2A1E">
        <w:t>digestive diseases</w:t>
      </w:r>
      <w:r w:rsidR="00FF3573">
        <w:t>, G</w:t>
      </w:r>
      <w:r>
        <w:t>roup II excluding diabetes</w:t>
      </w:r>
      <w:r w:rsidR="00FF3573">
        <w:t xml:space="preserve"> and mental health</w:t>
      </w:r>
      <w:r>
        <w:t xml:space="preserve">, other intentional injuries, and </w:t>
      </w:r>
      <w:r w:rsidR="000128DC">
        <w:t>intentional injuries</w:t>
      </w:r>
      <w:r>
        <w:t>.</w:t>
      </w:r>
      <w:r w:rsidR="000128DC">
        <w:t xml:space="preserve">  However, for a few age and Group III cause groups</w:t>
      </w:r>
      <w:r w:rsidR="00DE47FF">
        <w:t xml:space="preserve"> where regression models provided low predictive value</w:t>
      </w:r>
      <w:r w:rsidR="000128DC">
        <w:t>, we also follow the GBD in keeping mortality rates constant over time instead of</w:t>
      </w:r>
      <w:r w:rsidR="00DE47FF">
        <w:t xml:space="preserve"> using the regression equations.  </w:t>
      </w:r>
      <w:r w:rsidR="000128DC">
        <w:t>Affected groups include: unintentional injuries for males older than 70; unintentional injuries for females older than 60</w:t>
      </w:r>
      <w:r w:rsidR="00B45467">
        <w:t xml:space="preserve">; </w:t>
      </w:r>
      <w:r w:rsidR="000128DC">
        <w:t xml:space="preserve">intentional injuries for males and females under 5; intentional injuries for males older than 60; and intentional injuries for females older than 45.  </w:t>
      </w:r>
    </w:p>
    <w:p w14:paraId="63F0D868" w14:textId="77777777" w:rsidR="00222648" w:rsidRDefault="00222648" w:rsidP="001512CE">
      <w:pPr>
        <w:pStyle w:val="BodyText"/>
        <w:jc w:val="left"/>
      </w:pPr>
      <w:r>
        <w:t>Although we forecast mortality by age, sex, cause, and country as in the general GBD equation above</w:t>
      </w:r>
      <w:r w:rsidR="00251D37">
        <w:t xml:space="preserve"> (and the details can be seen in the specialized displays of the model on mortality by age, sex, and cause and the mortality J-curve</w:t>
      </w:r>
      <w:r w:rsidR="009D2B6B">
        <w:t>)</w:t>
      </w:r>
      <w:r w:rsidR="00251D37">
        <w:t>, the major model variable for display is DEATHCAT, which is total deaths by country/region, cause, and sex.  The equation for it, using the IFs variables for GDP per capita at PPP (GDPPCP), average years of education for adults aged 25 and older (EDYRSAG25), time (IY%), and smoking impact (HLSMOKINGIMP) is</w:t>
      </w:r>
    </w:p>
    <w:p w14:paraId="29AAEC1E" w14:textId="77777777" w:rsidR="00BC697F" w:rsidRDefault="008C0029" w:rsidP="000128DC">
      <w:pPr>
        <w:pStyle w:val="BodyText"/>
      </w:pPr>
      <m:oMathPara>
        <m:oMath>
          <m:sSub>
            <m:sSubPr>
              <m:ctrlPr>
                <w:ins w:id="57" w:author="barry.hughes" w:date="2013-09-27T10:34:00Z">
                  <w:rPr>
                    <w:rFonts w:ascii="Cambria Math" w:hAnsi="Cambria Math"/>
                    <w:i/>
                  </w:rPr>
                </w:ins>
              </m:ctrlPr>
            </m:sSubPr>
            <m:e>
              <m:r>
                <w:rPr>
                  <w:rFonts w:ascii="Cambria Math" w:hAnsi="Cambria Math"/>
                </w:rPr>
                <m:t>DEATHCAT</m:t>
              </m:r>
            </m:e>
            <m:sub>
              <m:r>
                <w:rPr>
                  <w:rFonts w:ascii="Cambria Math" w:hAnsi="Cambria Math"/>
                </w:rPr>
                <m:t>r,d,p</m:t>
              </m:r>
            </m:sub>
          </m:sSub>
          <m:r>
            <w:rPr>
              <w:rFonts w:ascii="Cambria Math" w:hAnsi="Cambria Math"/>
            </w:rPr>
            <m:t>=F</m:t>
          </m:r>
          <m:d>
            <m:dPr>
              <m:ctrlPr>
                <w:ins w:id="58" w:author="barry.hughes" w:date="2013-09-27T10:34:00Z">
                  <w:rPr>
                    <w:rFonts w:ascii="Cambria Math" w:hAnsi="Cambria Math"/>
                    <w:i/>
                  </w:rPr>
                </w:ins>
              </m:ctrlPr>
            </m:dPr>
            <m:e>
              <m:d>
                <m:dPr>
                  <m:ctrlPr>
                    <w:ins w:id="59" w:author="barry.hughes" w:date="2013-09-27T10:34:00Z">
                      <w:rPr>
                        <w:rFonts w:ascii="Cambria Math" w:hAnsi="Cambria Math"/>
                        <w:i/>
                      </w:rPr>
                    </w:ins>
                  </m:ctrlPr>
                </m:dPr>
                <m:e>
                  <m:sSub>
                    <m:sSubPr>
                      <m:ctrlPr>
                        <w:ins w:id="60" w:author="barry.hughes" w:date="2013-09-27T10:34:00Z">
                          <w:rPr>
                            <w:rFonts w:ascii="Cambria Math" w:hAnsi="Cambria Math"/>
                            <w:i/>
                          </w:rPr>
                        </w:ins>
                      </m:ctrlPr>
                    </m:sSubPr>
                    <m:e>
                      <m:r>
                        <w:rPr>
                          <w:rFonts w:ascii="Cambria Math" w:hAnsi="Cambria Math"/>
                        </w:rPr>
                        <m:t>Constant</m:t>
                      </m:r>
                    </m:e>
                    <m:sub>
                      <m:r>
                        <w:rPr>
                          <w:rFonts w:ascii="Cambria Math" w:hAnsi="Cambria Math"/>
                        </w:rPr>
                        <m:t>r,d,p,c</m:t>
                      </m:r>
                    </m:sub>
                  </m:sSub>
                  <m:r>
                    <w:rPr>
                      <w:rFonts w:ascii="Cambria Math" w:hAnsi="Cambria Math"/>
                    </w:rPr>
                    <m:t>+</m:t>
                  </m:r>
                  <m:sSub>
                    <m:sSubPr>
                      <m:ctrlPr>
                        <w:ins w:id="61" w:author="barry.hughes" w:date="2013-09-27T10:34:00Z">
                          <w:rPr>
                            <w:rFonts w:ascii="Cambria Math" w:hAnsi="Cambria Math"/>
                            <w:i/>
                          </w:rPr>
                        </w:ins>
                      </m:ctrlPr>
                    </m:sSubPr>
                    <m:e>
                      <m:r>
                        <w:rPr>
                          <w:rFonts w:ascii="Cambria Math" w:hAnsi="Cambria Math"/>
                        </w:rPr>
                        <m:t>β</m:t>
                      </m:r>
                    </m:e>
                    <m:sub>
                      <m:r>
                        <w:rPr>
                          <w:rFonts w:ascii="Cambria Math" w:hAnsi="Cambria Math"/>
                        </w:rPr>
                        <m:t>1</m:t>
                      </m:r>
                    </m:sub>
                  </m:sSub>
                  <m:r>
                    <w:rPr>
                      <w:rFonts w:ascii="Cambria Math" w:hAnsi="Cambria Math"/>
                    </w:rPr>
                    <m:t>*</m:t>
                  </m:r>
                  <m:func>
                    <m:funcPr>
                      <m:ctrlPr>
                        <w:ins w:id="62" w:author="barry.hughes" w:date="2013-09-27T10:34:00Z">
                          <w:rPr>
                            <w:rFonts w:ascii="Cambria Math" w:hAnsi="Cambria Math"/>
                            <w:i/>
                          </w:rPr>
                        </w:ins>
                      </m:ctrlPr>
                    </m:funcPr>
                    <m:fName>
                      <m:r>
                        <m:rPr>
                          <m:sty m:val="p"/>
                        </m:rPr>
                        <w:rPr>
                          <w:rFonts w:ascii="Cambria Math" w:hAnsi="Cambria Math"/>
                        </w:rPr>
                        <m:t>ln</m:t>
                      </m:r>
                    </m:fName>
                    <m:e>
                      <m:sSub>
                        <m:sSubPr>
                          <m:ctrlPr>
                            <w:ins w:id="63" w:author="barry.hughes" w:date="2013-09-27T10:34:00Z">
                              <w:rPr>
                                <w:rFonts w:ascii="Cambria Math" w:hAnsi="Cambria Math"/>
                                <w:i/>
                              </w:rPr>
                            </w:ins>
                          </m:ctrlPr>
                        </m:sSubPr>
                        <m:e>
                          <m:r>
                            <w:rPr>
                              <w:rFonts w:ascii="Cambria Math" w:hAnsi="Cambria Math"/>
                            </w:rPr>
                            <m:t>GDPPCP</m:t>
                          </m:r>
                        </m:e>
                        <m:sub>
                          <m:r>
                            <w:rPr>
                              <w:rFonts w:ascii="Cambria Math" w:hAnsi="Cambria Math"/>
                            </w:rPr>
                            <m:t>r</m:t>
                          </m:r>
                        </m:sub>
                      </m:sSub>
                    </m:e>
                  </m:func>
                  <m:r>
                    <w:rPr>
                      <w:rFonts w:ascii="Cambria Math" w:hAnsi="Cambria Math"/>
                    </w:rPr>
                    <m:t>+</m:t>
                  </m:r>
                  <m:sSub>
                    <m:sSubPr>
                      <m:ctrlPr>
                        <w:ins w:id="64" w:author="barry.hughes" w:date="2013-09-27T10:34:00Z">
                          <w:rPr>
                            <w:rFonts w:ascii="Cambria Math" w:hAnsi="Cambria Math"/>
                            <w:i/>
                          </w:rPr>
                        </w:ins>
                      </m:ctrlPr>
                    </m:sSubPr>
                    <m:e>
                      <m:r>
                        <w:rPr>
                          <w:rFonts w:ascii="Cambria Math" w:hAnsi="Cambria Math"/>
                        </w:rPr>
                        <m:t>β</m:t>
                      </m:r>
                    </m:e>
                    <m:sub>
                      <m:r>
                        <w:rPr>
                          <w:rFonts w:ascii="Cambria Math" w:hAnsi="Cambria Math"/>
                        </w:rPr>
                        <m:t>2</m:t>
                      </m:r>
                    </m:sub>
                  </m:sSub>
                  <m:r>
                    <w:rPr>
                      <w:rFonts w:ascii="Cambria Math" w:hAnsi="Cambria Math"/>
                    </w:rPr>
                    <m:t>*</m:t>
                  </m:r>
                  <m:func>
                    <m:funcPr>
                      <m:ctrlPr>
                        <w:ins w:id="65" w:author="barry.hughes" w:date="2013-09-27T10:34:00Z">
                          <w:rPr>
                            <w:rFonts w:ascii="Cambria Math" w:hAnsi="Cambria Math"/>
                            <w:i/>
                          </w:rPr>
                        </w:ins>
                      </m:ctrlPr>
                    </m:funcPr>
                    <m:fName>
                      <m:r>
                        <m:rPr>
                          <m:sty m:val="p"/>
                        </m:rPr>
                        <w:rPr>
                          <w:rFonts w:ascii="Cambria Math" w:hAnsi="Cambria Math"/>
                        </w:rPr>
                        <m:t>ln</m:t>
                      </m:r>
                    </m:fName>
                    <m:e>
                      <m:sSub>
                        <m:sSubPr>
                          <m:ctrlPr>
                            <w:ins w:id="66" w:author="barry.hughes" w:date="2013-09-27T10:34:00Z">
                              <w:rPr>
                                <w:rFonts w:ascii="Cambria Math" w:hAnsi="Cambria Math"/>
                                <w:i/>
                              </w:rPr>
                            </w:ins>
                          </m:ctrlPr>
                        </m:sSubPr>
                        <m:e>
                          <m:r>
                            <w:rPr>
                              <w:rFonts w:ascii="Cambria Math" w:hAnsi="Cambria Math"/>
                            </w:rPr>
                            <m:t>EDYSAG25</m:t>
                          </m:r>
                        </m:e>
                        <m:sub>
                          <m:r>
                            <w:rPr>
                              <w:rFonts w:ascii="Cambria Math" w:hAnsi="Cambria Math"/>
                            </w:rPr>
                            <m:t>r</m:t>
                          </m:r>
                        </m:sub>
                      </m:sSub>
                    </m:e>
                  </m:func>
                  <m:r>
                    <w:rPr>
                      <w:rFonts w:ascii="Cambria Math" w:hAnsi="Cambria Math"/>
                    </w:rPr>
                    <m:t>+</m:t>
                  </m:r>
                  <m:sSub>
                    <m:sSubPr>
                      <m:ctrlPr>
                        <w:ins w:id="67" w:author="barry.hughes" w:date="2013-09-27T10:34:00Z">
                          <w:rPr>
                            <w:rFonts w:ascii="Cambria Math" w:hAnsi="Cambria Math"/>
                            <w:i/>
                          </w:rPr>
                        </w:ins>
                      </m:ctrlPr>
                    </m:sSubPr>
                    <m:e>
                      <m:r>
                        <w:rPr>
                          <w:rFonts w:ascii="Cambria Math" w:hAnsi="Cambria Math"/>
                        </w:rPr>
                        <m:t>β</m:t>
                      </m:r>
                    </m:e>
                    <m:sub>
                      <m:r>
                        <w:rPr>
                          <w:rFonts w:ascii="Cambria Math" w:hAnsi="Cambria Math"/>
                        </w:rPr>
                        <m:t>3</m:t>
                      </m:r>
                    </m:sub>
                  </m:sSub>
                  <m:r>
                    <w:rPr>
                      <w:rFonts w:ascii="Cambria Math" w:hAnsi="Cambria Math"/>
                    </w:rPr>
                    <m:t>*</m:t>
                  </m:r>
                  <m:sSup>
                    <m:sSupPr>
                      <m:ctrlPr>
                        <w:ins w:id="68" w:author="barry.hughes" w:date="2013-09-27T10:34:00Z">
                          <w:rPr>
                            <w:rFonts w:ascii="Cambria Math" w:hAnsi="Cambria Math"/>
                            <w:i/>
                          </w:rPr>
                        </w:ins>
                      </m:ctrlPr>
                    </m:sSupPr>
                    <m:e>
                      <m:d>
                        <m:dPr>
                          <m:ctrlPr>
                            <w:ins w:id="69" w:author="barry.hughes" w:date="2013-09-27T10:34:00Z">
                              <w:rPr>
                                <w:rFonts w:ascii="Cambria Math" w:hAnsi="Cambria Math"/>
                                <w:i/>
                              </w:rPr>
                            </w:ins>
                          </m:ctrlPr>
                        </m:dPr>
                        <m:e>
                          <m:func>
                            <m:funcPr>
                              <m:ctrlPr>
                                <w:ins w:id="70" w:author="barry.hughes" w:date="2013-09-27T10:34:00Z">
                                  <w:rPr>
                                    <w:rFonts w:ascii="Cambria Math" w:hAnsi="Cambria Math"/>
                                    <w:i/>
                                  </w:rPr>
                                </w:ins>
                              </m:ctrlPr>
                            </m:funcPr>
                            <m:fName>
                              <m:r>
                                <m:rPr>
                                  <m:sty m:val="p"/>
                                </m:rPr>
                                <w:rPr>
                                  <w:rFonts w:ascii="Cambria Math" w:hAnsi="Cambria Math"/>
                                </w:rPr>
                                <m:t>ln</m:t>
                              </m:r>
                            </m:fName>
                            <m:e>
                              <m:sSub>
                                <m:sSubPr>
                                  <m:ctrlPr>
                                    <w:ins w:id="71" w:author="barry.hughes" w:date="2013-09-27T10:34:00Z">
                                      <w:rPr>
                                        <w:rFonts w:ascii="Cambria Math" w:hAnsi="Cambria Math"/>
                                        <w:i/>
                                      </w:rPr>
                                    </w:ins>
                                  </m:ctrlPr>
                                </m:sSubPr>
                                <m:e>
                                  <m:r>
                                    <w:rPr>
                                      <w:rFonts w:ascii="Cambria Math" w:hAnsi="Cambria Math"/>
                                    </w:rPr>
                                    <m:t>GDPPCP</m:t>
                                  </m:r>
                                </m:e>
                                <m:sub>
                                  <m:r>
                                    <w:rPr>
                                      <w:rFonts w:ascii="Cambria Math" w:hAnsi="Cambria Math"/>
                                    </w:rPr>
                                    <m:t>r</m:t>
                                  </m:r>
                                </m:sub>
                              </m:sSub>
                            </m:e>
                          </m:func>
                        </m:e>
                      </m:d>
                    </m:e>
                    <m:sup>
                      <m:r>
                        <w:rPr>
                          <w:rFonts w:ascii="Cambria Math" w:hAnsi="Cambria Math"/>
                        </w:rPr>
                        <m:t>2</m:t>
                      </m:r>
                    </m:sup>
                  </m:sSup>
                  <m:r>
                    <w:rPr>
                      <w:rFonts w:ascii="Cambria Math" w:hAnsi="Cambria Math"/>
                    </w:rPr>
                    <m:t>+</m:t>
                  </m:r>
                  <m:sSub>
                    <m:sSubPr>
                      <m:ctrlPr>
                        <w:ins w:id="72" w:author="barry.hughes" w:date="2013-09-27T10:34:00Z">
                          <w:rPr>
                            <w:rFonts w:ascii="Cambria Math" w:hAnsi="Cambria Math"/>
                            <w:i/>
                          </w:rPr>
                        </w:ins>
                      </m:ctrlPr>
                    </m:sSubPr>
                    <m:e>
                      <m:r>
                        <w:rPr>
                          <w:rFonts w:ascii="Cambria Math" w:hAnsi="Cambria Math"/>
                        </w:rPr>
                        <m:t>β</m:t>
                      </m:r>
                    </m:e>
                    <m:sub>
                      <m:r>
                        <w:rPr>
                          <w:rFonts w:ascii="Cambria Math" w:hAnsi="Cambria Math"/>
                        </w:rPr>
                        <m:t>4</m:t>
                      </m:r>
                    </m:sub>
                  </m:sSub>
                  <m:r>
                    <w:rPr>
                      <w:rFonts w:ascii="Cambria Math" w:hAnsi="Cambria Math"/>
                    </w:rPr>
                    <m:t>*IY%+</m:t>
                  </m:r>
                  <m:sSub>
                    <m:sSubPr>
                      <m:ctrlPr>
                        <w:ins w:id="73" w:author="barry.hughes" w:date="2013-09-27T10:34:00Z">
                          <w:rPr>
                            <w:rFonts w:ascii="Cambria Math" w:hAnsi="Cambria Math"/>
                            <w:i/>
                          </w:rPr>
                        </w:ins>
                      </m:ctrlPr>
                    </m:sSubPr>
                    <m:e>
                      <m:r>
                        <w:rPr>
                          <w:rFonts w:ascii="Cambria Math" w:hAnsi="Cambria Math"/>
                        </w:rPr>
                        <m:t>β</m:t>
                      </m:r>
                    </m:e>
                    <m:sub>
                      <m:r>
                        <w:rPr>
                          <w:rFonts w:ascii="Cambria Math" w:hAnsi="Cambria Math"/>
                        </w:rPr>
                        <m:t>5</m:t>
                      </m:r>
                    </m:sub>
                  </m:sSub>
                  <m:r>
                    <w:rPr>
                      <w:rFonts w:ascii="Cambria Math" w:hAnsi="Cambria Math"/>
                    </w:rPr>
                    <m:t>*</m:t>
                  </m:r>
                  <m:func>
                    <m:funcPr>
                      <m:ctrlPr>
                        <w:ins w:id="74" w:author="barry.hughes" w:date="2013-09-27T10:34:00Z">
                          <w:rPr>
                            <w:rFonts w:ascii="Cambria Math" w:hAnsi="Cambria Math"/>
                            <w:i/>
                          </w:rPr>
                        </w:ins>
                      </m:ctrlPr>
                    </m:funcPr>
                    <m:fName>
                      <m:r>
                        <m:rPr>
                          <m:sty m:val="p"/>
                        </m:rPr>
                        <w:rPr>
                          <w:rFonts w:ascii="Cambria Math" w:hAnsi="Cambria Math"/>
                        </w:rPr>
                        <m:t>ln</m:t>
                      </m:r>
                    </m:fName>
                    <m:e>
                      <m:sSub>
                        <m:sSubPr>
                          <m:ctrlPr>
                            <w:ins w:id="75" w:author="barry.hughes" w:date="2013-09-27T10:34:00Z">
                              <w:rPr>
                                <w:rFonts w:ascii="Cambria Math" w:hAnsi="Cambria Math"/>
                                <w:i/>
                              </w:rPr>
                            </w:ins>
                          </m:ctrlPr>
                        </m:sSubPr>
                        <m:e>
                          <m:r>
                            <w:rPr>
                              <w:rFonts w:ascii="Cambria Math" w:hAnsi="Cambria Math"/>
                            </w:rPr>
                            <m:t>HLSMOKINGIMP</m:t>
                          </m:r>
                        </m:e>
                        <m:sub>
                          <m:r>
                            <w:rPr>
                              <w:rFonts w:ascii="Cambria Math" w:hAnsi="Cambria Math"/>
                            </w:rPr>
                            <m:t>r,p</m:t>
                          </m:r>
                        </m:sub>
                      </m:sSub>
                    </m:e>
                  </m:func>
                  <m:r>
                    <m:rPr>
                      <m:sty m:val="p"/>
                    </m:rPr>
                    <w:rPr>
                      <w:rStyle w:val="CommentReference"/>
                    </w:rPr>
                    <w:annotationRef/>
                  </m:r>
                </m:e>
              </m:d>
              <m:r>
                <w:rPr>
                  <w:rFonts w:ascii="Cambria Math" w:hAnsi="Cambria Math"/>
                </w:rPr>
                <m:t>*</m:t>
              </m:r>
              <m:sSub>
                <m:sSubPr>
                  <m:ctrlPr>
                    <w:ins w:id="76" w:author="barry.hughes" w:date="2013-09-27T10:34:00Z">
                      <w:rPr>
                        <w:rFonts w:ascii="Cambria Math" w:hAnsi="Cambria Math"/>
                        <w:i/>
                      </w:rPr>
                    </w:ins>
                  </m:ctrlPr>
                </m:sSubPr>
                <m:e>
                  <m:r>
                    <w:rPr>
                      <w:rFonts w:ascii="Cambria Math" w:hAnsi="Cambria Math"/>
                    </w:rPr>
                    <m:t>mortm</m:t>
                  </m:r>
                </m:e>
                <m:sub>
                  <m:r>
                    <w:rPr>
                      <w:rFonts w:ascii="Cambria Math" w:hAnsi="Cambria Math"/>
                    </w:rPr>
                    <m:t>r</m:t>
                  </m:r>
                </m:sub>
              </m:sSub>
              <m:r>
                <w:rPr>
                  <w:rFonts w:ascii="Cambria Math" w:hAnsi="Cambria Math"/>
                </w:rPr>
                <m:t>*</m:t>
              </m:r>
              <m:sSub>
                <m:sSubPr>
                  <m:ctrlPr>
                    <w:ins w:id="77" w:author="barry.hughes" w:date="2013-09-27T10:34:00Z">
                      <w:rPr>
                        <w:rFonts w:ascii="Cambria Math" w:hAnsi="Cambria Math"/>
                        <w:i/>
                      </w:rPr>
                    </w:ins>
                  </m:ctrlPr>
                </m:sSubPr>
                <m:e>
                  <m:r>
                    <w:rPr>
                      <w:rFonts w:ascii="Cambria Math" w:hAnsi="Cambria Math"/>
                    </w:rPr>
                    <m:t>hlmortm</m:t>
                  </m:r>
                </m:e>
                <m:sub>
                  <m:r>
                    <w:rPr>
                      <w:rFonts w:ascii="Cambria Math" w:hAnsi="Cambria Math"/>
                    </w:rPr>
                    <m:t>r,d</m:t>
                  </m:r>
                </m:sub>
              </m:sSub>
            </m:e>
          </m:d>
        </m:oMath>
      </m:oMathPara>
    </w:p>
    <w:p w14:paraId="1D3108AD" w14:textId="77777777" w:rsidR="00F345D1" w:rsidRDefault="00F345D1" w:rsidP="001F7284">
      <w:r>
        <w:t>The betas in the equation, as indicated earlier, are from the GBD work and are dimensioned also by country/region r</w:t>
      </w:r>
      <w:r w:rsidR="00CF48EA">
        <w:t xml:space="preserve"> (only as high income or low income)</w:t>
      </w:r>
      <w:r>
        <w:t>, cause of death d, sex p, and age category c.</w:t>
      </w:r>
      <w:r w:rsidR="007F5EFE">
        <w:t xml:space="preserve">  The entire equation for mortality is adjusted in an algorithmic process so that the total across all causes of death equal the mortality rates from the UN Population Division’s data (using a normalization factor), while the relative weights for each disease match WHO data (using a scaling factor).  The normalization and scaling factors are multiplicative, affecting everything in the equation.  </w:t>
      </w:r>
      <w:commentRangeStart w:id="78"/>
      <w:r w:rsidR="007F5EFE">
        <w:t xml:space="preserve">In the Base Case scenario we keep those factors constant, but we can control convergence of them </w:t>
      </w:r>
      <w:r w:rsidR="00841627">
        <w:t>(see Section 5)</w:t>
      </w:r>
      <w:commentRangeEnd w:id="78"/>
      <w:r w:rsidR="00BC697F">
        <w:rPr>
          <w:rStyle w:val="CommentReference"/>
        </w:rPr>
        <w:commentReference w:id="78"/>
      </w:r>
      <w:r w:rsidR="00841627">
        <w:t>.</w:t>
      </w:r>
      <w:r w:rsidR="007F5EFE">
        <w:t xml:space="preserve"> </w:t>
      </w:r>
    </w:p>
    <w:p w14:paraId="7D269D26" w14:textId="77777777" w:rsidR="00F345D1" w:rsidRDefault="00F345D1" w:rsidP="001F7284"/>
    <w:p w14:paraId="4D67C5DF" w14:textId="77777777" w:rsidR="001F7284" w:rsidRDefault="00251D37" w:rsidP="001F7284">
      <w:r>
        <w:t>The equation allows scenario modification with multiplicative parameters that change mortality overall (</w:t>
      </w:r>
      <w:r w:rsidRPr="00251D37">
        <w:rPr>
          <w:b/>
          <w:i/>
        </w:rPr>
        <w:t>mortm</w:t>
      </w:r>
      <w:r>
        <w:t>) or by cause of death (</w:t>
      </w:r>
      <w:r w:rsidRPr="00251D37">
        <w:rPr>
          <w:b/>
          <w:i/>
        </w:rPr>
        <w:t>hlmortm</w:t>
      </w:r>
      <w:r>
        <w:t>).</w:t>
      </w:r>
      <w:r w:rsidR="001F7284">
        <w:t xml:space="preserve">  Not shown in the equation,    </w:t>
      </w:r>
      <w:r w:rsidR="001F7284">
        <w:rPr>
          <w:b/>
          <w:i/>
        </w:rPr>
        <w:t>h</w:t>
      </w:r>
      <w:r w:rsidR="001F7284" w:rsidRPr="007974A5">
        <w:rPr>
          <w:b/>
          <w:i/>
        </w:rPr>
        <w:t>lmortcdchldm</w:t>
      </w:r>
      <w:r w:rsidR="001F7284">
        <w:t xml:space="preserve"> changes the rates of all communicable diseases for children aged 5 and younger, while </w:t>
      </w:r>
      <w:r w:rsidR="001F7284" w:rsidRPr="007974A5">
        <w:rPr>
          <w:b/>
          <w:i/>
        </w:rPr>
        <w:t>hlmortcdadltm</w:t>
      </w:r>
      <w:r w:rsidR="001F7284">
        <w:t xml:space="preserve"> affects rates of death from communicable diseases for adults aged 15-49.</w:t>
      </w:r>
    </w:p>
    <w:p w14:paraId="211EDAA6" w14:textId="77777777" w:rsidR="00650973" w:rsidRDefault="00650973" w:rsidP="00650973">
      <w:pPr>
        <w:pStyle w:val="Heading3"/>
        <w:numPr>
          <w:ilvl w:val="2"/>
          <w:numId w:val="19"/>
        </w:numPr>
      </w:pPr>
      <w:bookmarkStart w:id="79" w:name="_Toc366556803"/>
      <w:bookmarkStart w:id="80" w:name="_Toc368094427"/>
      <w:r>
        <w:t>Forecasting income and education</w:t>
      </w:r>
      <w:bookmarkEnd w:id="79"/>
      <w:r w:rsidR="006F549C">
        <w:t xml:space="preserve"> for the distal driver formulation</w:t>
      </w:r>
      <w:bookmarkEnd w:id="80"/>
    </w:p>
    <w:p w14:paraId="37B6D597" w14:textId="77777777" w:rsidR="00650973" w:rsidRDefault="00650973" w:rsidP="008A4335">
      <w:pPr>
        <w:pStyle w:val="BodyText"/>
        <w:jc w:val="left"/>
      </w:pPr>
      <w:r>
        <w:t>For the basic distal driver formu</w:t>
      </w:r>
      <w:r w:rsidR="006F549C">
        <w:t>l</w:t>
      </w:r>
      <w:r>
        <w:t xml:space="preserve">ation, GDP per capita at PPP (GDPPCP) and years of adult education (EdYrsAg25) are forecast endogenously within IFs.  GDP per capita is computed in the Economic Module as </w:t>
      </w:r>
      <w:r>
        <w:rPr>
          <w:lang w:val="en-US"/>
        </w:rPr>
        <w:t xml:space="preserve">an annual flow variable (that is, it is generated anew each year), driven in part by underlying stocks such as capital supply and, in fact, years of adult education (both of which accrete or deplete very slowly over time). </w:t>
      </w:r>
      <w:r>
        <w:t>Adult education is computed in the Education Module using government spending on education as the main driver.</w:t>
      </w:r>
      <w:r>
        <w:rPr>
          <w:rStyle w:val="FootnoteReference"/>
        </w:rPr>
        <w:footnoteReference w:id="12"/>
      </w:r>
    </w:p>
    <w:p w14:paraId="7C2CE009" w14:textId="77777777" w:rsidR="00650973" w:rsidRDefault="00650973" w:rsidP="00650973">
      <w:pPr>
        <w:pStyle w:val="Heading3"/>
        <w:numPr>
          <w:ilvl w:val="2"/>
          <w:numId w:val="19"/>
        </w:numPr>
      </w:pPr>
      <w:bookmarkStart w:id="81" w:name="_Toc368094428"/>
      <w:r>
        <w:t>Forecasting technology</w:t>
      </w:r>
      <w:r w:rsidR="006F549C">
        <w:t xml:space="preserve"> for the distal driver formulation of mortality</w:t>
      </w:r>
      <w:bookmarkEnd w:id="81"/>
    </w:p>
    <w:p w14:paraId="609BC5D5" w14:textId="77777777" w:rsidR="008A4335" w:rsidRDefault="008A4335" w:rsidP="008A4335">
      <w:pPr>
        <w:pStyle w:val="BodyText"/>
        <w:jc w:val="left"/>
      </w:pPr>
      <w:r>
        <w:t xml:space="preserve">Although two IFs variables, namely GDP per capita at purchasing power parity (GDPPCP) and years of adult education (EDYRSAG25) drive the distal formulation in most of our forecasting and scenario analysis, the technology parameter (the beta on time) in the distal equation is very powerful.  We therefore want </w:t>
      </w:r>
      <w:r w:rsidR="0014026D">
        <w:t xml:space="preserve">some </w:t>
      </w:r>
      <w:r>
        <w:t xml:space="preserve">control over it, ideally with ability to differentiate that control with respect to level of income </w:t>
      </w:r>
      <w:r w:rsidR="0014026D">
        <w:t xml:space="preserve">of countries </w:t>
      </w:r>
      <w:r>
        <w:t>and with respect to t</w:t>
      </w:r>
      <w:r w:rsidR="00F86B2D">
        <w:t>he age structure of mortality. For a basic approach to providing such control</w:t>
      </w:r>
      <w:r w:rsidR="009A16B5">
        <w:t xml:space="preserve">, </w:t>
      </w:r>
      <w:r w:rsidR="009A16B5">
        <w:rPr>
          <w:szCs w:val="24"/>
        </w:rPr>
        <w:t>w</w:t>
      </w:r>
      <w:r w:rsidR="009A16B5" w:rsidRPr="008863E5">
        <w:rPr>
          <w:szCs w:val="24"/>
        </w:rPr>
        <w:t xml:space="preserve">e follow the </w:t>
      </w:r>
      <w:r w:rsidR="009A16B5">
        <w:rPr>
          <w:szCs w:val="24"/>
        </w:rPr>
        <w:t>Global Burden of Disease (</w:t>
      </w:r>
      <w:r w:rsidR="009A16B5" w:rsidRPr="008863E5">
        <w:rPr>
          <w:szCs w:val="24"/>
        </w:rPr>
        <w:t>GBD</w:t>
      </w:r>
      <w:r w:rsidR="009A16B5">
        <w:rPr>
          <w:szCs w:val="24"/>
        </w:rPr>
        <w:t>)</w:t>
      </w:r>
      <w:r w:rsidR="009A16B5" w:rsidRPr="008863E5">
        <w:rPr>
          <w:szCs w:val="24"/>
        </w:rPr>
        <w:t xml:space="preserve"> project in modifying the regression models for </w:t>
      </w:r>
      <w:r w:rsidR="009A16B5">
        <w:rPr>
          <w:szCs w:val="24"/>
        </w:rPr>
        <w:t xml:space="preserve">child mortality </w:t>
      </w:r>
      <w:r w:rsidR="009A16B5" w:rsidRPr="008863E5">
        <w:rPr>
          <w:szCs w:val="24"/>
        </w:rPr>
        <w:t xml:space="preserve">low-income countries.  </w:t>
      </w:r>
      <w:r w:rsidR="009A16B5">
        <w:rPr>
          <w:szCs w:val="24"/>
        </w:rPr>
        <w:t xml:space="preserve">But we have extended that GBD </w:t>
      </w:r>
      <w:r w:rsidR="0008688B">
        <w:rPr>
          <w:szCs w:val="24"/>
        </w:rPr>
        <w:t>approa</w:t>
      </w:r>
      <w:r w:rsidR="00F86B2D">
        <w:rPr>
          <w:szCs w:val="24"/>
        </w:rPr>
        <w:t>ch</w:t>
      </w:r>
      <w:r w:rsidR="009A16B5">
        <w:rPr>
          <w:szCs w:val="24"/>
        </w:rPr>
        <w:t xml:space="preserve"> to allow some additional parametric control.</w:t>
      </w:r>
    </w:p>
    <w:p w14:paraId="5301734A" w14:textId="77777777" w:rsidR="007D578F" w:rsidRDefault="0014026D" w:rsidP="009A16B5">
      <w:pPr>
        <w:pStyle w:val="BodyText"/>
        <w:jc w:val="left"/>
        <w:rPr>
          <w:szCs w:val="24"/>
        </w:rPr>
      </w:pPr>
      <w:r>
        <w:t xml:space="preserve">The control system in IFs uses a switching parameter </w:t>
      </w:r>
      <w:r w:rsidRPr="008863E5">
        <w:rPr>
          <w:szCs w:val="24"/>
        </w:rPr>
        <w:t>(</w:t>
      </w:r>
      <w:r w:rsidRPr="001F4A0E">
        <w:rPr>
          <w:b/>
          <w:i/>
          <w:szCs w:val="24"/>
        </w:rPr>
        <w:t>hlmortmodsw</w:t>
      </w:r>
      <w:r w:rsidRPr="008863E5">
        <w:rPr>
          <w:szCs w:val="24"/>
        </w:rPr>
        <w:t>)</w:t>
      </w:r>
      <w:r>
        <w:rPr>
          <w:szCs w:val="24"/>
        </w:rPr>
        <w:t xml:space="preserve"> in interaction with three other parameters (</w:t>
      </w:r>
      <w:r w:rsidR="007D578F">
        <w:rPr>
          <w:szCs w:val="24"/>
        </w:rPr>
        <w:t xml:space="preserve">with their default values </w:t>
      </w:r>
      <w:r w:rsidR="00EE1C52">
        <w:rPr>
          <w:szCs w:val="24"/>
        </w:rPr>
        <w:t xml:space="preserve">those </w:t>
      </w:r>
      <w:r w:rsidR="007D578F">
        <w:rPr>
          <w:szCs w:val="24"/>
        </w:rPr>
        <w:t xml:space="preserve">are </w:t>
      </w:r>
      <w:r w:rsidRPr="00B42C25">
        <w:rPr>
          <w:b/>
          <w:i/>
          <w:szCs w:val="24"/>
        </w:rPr>
        <w:t>hltechbase</w:t>
      </w:r>
      <w:r w:rsidR="007D578F" w:rsidRPr="007D578F">
        <w:rPr>
          <w:szCs w:val="24"/>
        </w:rPr>
        <w:t>=1</w:t>
      </w:r>
      <w:r w:rsidRPr="008863E5">
        <w:rPr>
          <w:szCs w:val="24"/>
        </w:rPr>
        <w:t>,</w:t>
      </w:r>
      <w:r w:rsidRPr="00B42C25">
        <w:rPr>
          <w:b/>
          <w:i/>
          <w:szCs w:val="24"/>
        </w:rPr>
        <w:t xml:space="preserve"> hltechlinc</w:t>
      </w:r>
      <w:r w:rsidR="007D578F" w:rsidRPr="007D578F">
        <w:rPr>
          <w:szCs w:val="24"/>
        </w:rPr>
        <w:t>=0.25</w:t>
      </w:r>
      <w:r>
        <w:rPr>
          <w:szCs w:val="24"/>
        </w:rPr>
        <w:t xml:space="preserve">, </w:t>
      </w:r>
      <w:r w:rsidRPr="008863E5">
        <w:rPr>
          <w:szCs w:val="24"/>
        </w:rPr>
        <w:t xml:space="preserve">and </w:t>
      </w:r>
      <w:r w:rsidRPr="00B42C25">
        <w:rPr>
          <w:b/>
          <w:i/>
          <w:szCs w:val="24"/>
        </w:rPr>
        <w:t>hltechssa</w:t>
      </w:r>
      <w:r w:rsidR="007D578F" w:rsidRPr="007D578F">
        <w:rPr>
          <w:szCs w:val="24"/>
        </w:rPr>
        <w:t>=0</w:t>
      </w:r>
      <w:r w:rsidR="007A1BFB">
        <w:rPr>
          <w:szCs w:val="24"/>
        </w:rPr>
        <w:t>);</w:t>
      </w:r>
      <w:r>
        <w:rPr>
          <w:szCs w:val="24"/>
        </w:rPr>
        <w:t xml:space="preserve"> see the table below</w:t>
      </w:r>
      <w:r w:rsidR="007A1BFB">
        <w:rPr>
          <w:szCs w:val="24"/>
        </w:rPr>
        <w:t xml:space="preserve"> for </w:t>
      </w:r>
      <w:r w:rsidR="007D578F">
        <w:rPr>
          <w:szCs w:val="24"/>
        </w:rPr>
        <w:t>a summary of the application of those parameters</w:t>
      </w:r>
      <w:r>
        <w:rPr>
          <w:szCs w:val="24"/>
        </w:rPr>
        <w:t>.</w:t>
      </w:r>
      <w:r w:rsidR="009A16B5">
        <w:rPr>
          <w:szCs w:val="24"/>
        </w:rPr>
        <w:t xml:space="preserve">  </w:t>
      </w:r>
    </w:p>
    <w:p w14:paraId="79B0C1D5" w14:textId="77777777" w:rsidR="0008688B" w:rsidRDefault="008A4335" w:rsidP="009A16B5">
      <w:pPr>
        <w:pStyle w:val="BodyText"/>
        <w:jc w:val="left"/>
        <w:rPr>
          <w:szCs w:val="24"/>
        </w:rPr>
      </w:pPr>
      <w:r w:rsidRPr="008863E5">
        <w:rPr>
          <w:szCs w:val="24"/>
        </w:rPr>
        <w:t>In the default mode (</w:t>
      </w:r>
      <w:r w:rsidRPr="001F4A0E">
        <w:rPr>
          <w:b/>
          <w:i/>
          <w:szCs w:val="24"/>
        </w:rPr>
        <w:t>hlmortmodsw</w:t>
      </w:r>
      <w:r w:rsidRPr="008863E5">
        <w:rPr>
          <w:szCs w:val="24"/>
        </w:rPr>
        <w:t xml:space="preserve"> = 1), IFs </w:t>
      </w:r>
      <w:r w:rsidR="00BB0E62">
        <w:rPr>
          <w:szCs w:val="24"/>
        </w:rPr>
        <w:t>uses the GBD approach to modifying</w:t>
      </w:r>
      <w:r w:rsidRPr="008863E5">
        <w:rPr>
          <w:szCs w:val="24"/>
        </w:rPr>
        <w:t xml:space="preserve"> the technology (time) coefficient</w:t>
      </w:r>
      <w:r w:rsidR="007A1BFB">
        <w:rPr>
          <w:szCs w:val="24"/>
        </w:rPr>
        <w:t>s</w:t>
      </w:r>
      <w:r w:rsidRPr="008863E5">
        <w:rPr>
          <w:szCs w:val="24"/>
        </w:rPr>
        <w:t xml:space="preserve"> </w:t>
      </w:r>
      <w:r w:rsidR="007D578F">
        <w:rPr>
          <w:szCs w:val="24"/>
        </w:rPr>
        <w:t xml:space="preserve">for children under 5 </w:t>
      </w:r>
      <w:r w:rsidRPr="008863E5">
        <w:rPr>
          <w:szCs w:val="24"/>
        </w:rPr>
        <w:t>in recognition of slower than expected historical progress in many countries.</w:t>
      </w:r>
      <w:r w:rsidR="009A16B5" w:rsidRPr="008863E5">
        <w:rPr>
          <w:rStyle w:val="FootnoteReference"/>
          <w:szCs w:val="24"/>
        </w:rPr>
        <w:footnoteReference w:id="13"/>
      </w:r>
      <w:r w:rsidRPr="008863E5">
        <w:rPr>
          <w:szCs w:val="24"/>
        </w:rPr>
        <w:t xml:space="preserve">  Specifically, for children under 5 in low-income countries in four regions (Africa, Europe, SE Asia and West Pacific) the time variable is held constant (zero, or no technological advance</w:t>
      </w:r>
      <w:r w:rsidR="007D578F">
        <w:rPr>
          <w:szCs w:val="24"/>
        </w:rPr>
        <w:t xml:space="preserve">, using </w:t>
      </w:r>
      <w:r w:rsidR="007D578F" w:rsidRPr="007D578F">
        <w:rPr>
          <w:b/>
          <w:i/>
          <w:szCs w:val="24"/>
        </w:rPr>
        <w:t>hltechssa</w:t>
      </w:r>
      <w:r w:rsidRPr="008863E5">
        <w:rPr>
          <w:szCs w:val="24"/>
        </w:rPr>
        <w:t>); in low-income countries in the Middle East</w:t>
      </w:r>
      <w:r w:rsidR="007A1BFB">
        <w:rPr>
          <w:szCs w:val="24"/>
        </w:rPr>
        <w:t xml:space="preserve"> and North Africa</w:t>
      </w:r>
      <w:r w:rsidRPr="008863E5">
        <w:rPr>
          <w:szCs w:val="24"/>
        </w:rPr>
        <w:t xml:space="preserve"> the coeff</w:t>
      </w:r>
      <w:r>
        <w:rPr>
          <w:szCs w:val="24"/>
        </w:rPr>
        <w:t>icient on time is reduced to 25 percent</w:t>
      </w:r>
      <w:r w:rsidRPr="008863E5">
        <w:rPr>
          <w:szCs w:val="24"/>
        </w:rPr>
        <w:t xml:space="preserve"> of its original value</w:t>
      </w:r>
      <w:r w:rsidR="007D578F">
        <w:rPr>
          <w:szCs w:val="24"/>
        </w:rPr>
        <w:t xml:space="preserve"> using the parameter </w:t>
      </w:r>
      <w:r w:rsidR="007D578F" w:rsidRPr="007D578F">
        <w:rPr>
          <w:b/>
          <w:i/>
          <w:szCs w:val="24"/>
        </w:rPr>
        <w:t>hltechlinc</w:t>
      </w:r>
      <w:r w:rsidRPr="008863E5">
        <w:rPr>
          <w:szCs w:val="24"/>
        </w:rPr>
        <w:t xml:space="preserve">.  </w:t>
      </w:r>
    </w:p>
    <w:p w14:paraId="0D09146C" w14:textId="77777777" w:rsidR="008A4335" w:rsidRPr="009A16B5" w:rsidRDefault="0008688B" w:rsidP="009A16B5">
      <w:pPr>
        <w:pStyle w:val="BodyText"/>
        <w:jc w:val="left"/>
      </w:pPr>
      <w:r>
        <w:rPr>
          <w:szCs w:val="24"/>
        </w:rPr>
        <w:t xml:space="preserve">In the IFs implementation of the GBD approach to treatment of technology, we wished to change the patterns </w:t>
      </w:r>
      <w:r w:rsidR="007D578F">
        <w:rPr>
          <w:szCs w:val="24"/>
        </w:rPr>
        <w:t xml:space="preserve">not just </w:t>
      </w:r>
      <w:r w:rsidR="00EE1C52">
        <w:rPr>
          <w:szCs w:val="24"/>
        </w:rPr>
        <w:t xml:space="preserve">for children under </w:t>
      </w:r>
      <w:r>
        <w:rPr>
          <w:szCs w:val="24"/>
        </w:rPr>
        <w:t>5, but also f</w:t>
      </w:r>
      <w:r w:rsidR="008A4335" w:rsidRPr="008863E5">
        <w:rPr>
          <w:szCs w:val="24"/>
        </w:rPr>
        <w:t xml:space="preserve">or </w:t>
      </w:r>
      <w:r w:rsidR="005034C2">
        <w:rPr>
          <w:szCs w:val="24"/>
        </w:rPr>
        <w:t xml:space="preserve">older children and </w:t>
      </w:r>
      <w:r w:rsidR="008A4335" w:rsidRPr="008863E5">
        <w:rPr>
          <w:szCs w:val="24"/>
        </w:rPr>
        <w:t>adults</w:t>
      </w:r>
      <w:r>
        <w:rPr>
          <w:szCs w:val="24"/>
        </w:rPr>
        <w:t xml:space="preserve">.  We decided, however, to regularize the somewhat ad hoc assignment of countries by the GBD to the low-income category by defining low-income as being less than $3,000 per capita and high-income as being above that level. </w:t>
      </w:r>
      <w:r w:rsidR="008A4335" w:rsidRPr="008863E5">
        <w:rPr>
          <w:szCs w:val="24"/>
        </w:rPr>
        <w:t xml:space="preserve"> </w:t>
      </w:r>
      <w:r w:rsidR="007D578F">
        <w:rPr>
          <w:szCs w:val="24"/>
        </w:rPr>
        <w:t xml:space="preserve">We use the parameter </w:t>
      </w:r>
      <w:r w:rsidR="007A3A80" w:rsidRPr="007A3A80">
        <w:rPr>
          <w:b/>
          <w:i/>
          <w:szCs w:val="24"/>
        </w:rPr>
        <w:t>hltech</w:t>
      </w:r>
      <w:r w:rsidR="00370188">
        <w:rPr>
          <w:b/>
          <w:i/>
          <w:szCs w:val="24"/>
        </w:rPr>
        <w:t>l</w:t>
      </w:r>
      <w:r w:rsidR="007A3A80" w:rsidRPr="007A3A80">
        <w:rPr>
          <w:b/>
          <w:i/>
          <w:szCs w:val="24"/>
        </w:rPr>
        <w:t>inc</w:t>
      </w:r>
      <w:r w:rsidR="007D578F">
        <w:rPr>
          <w:szCs w:val="24"/>
        </w:rPr>
        <w:t xml:space="preserve"> to control technological change for older children and adults</w:t>
      </w:r>
      <w:r w:rsidR="005034C2">
        <w:rPr>
          <w:szCs w:val="24"/>
        </w:rPr>
        <w:t xml:space="preserve"> in low-income countries regardless of geographical region; at its default setting that parameter reduces </w:t>
      </w:r>
      <w:r w:rsidR="008A4335" w:rsidRPr="008863E5">
        <w:rPr>
          <w:szCs w:val="24"/>
        </w:rPr>
        <w:t>the coeff</w:t>
      </w:r>
      <w:r w:rsidR="008A4335">
        <w:rPr>
          <w:szCs w:val="24"/>
        </w:rPr>
        <w:t>icient on time to 25 percent</w:t>
      </w:r>
      <w:r w:rsidR="008A4335" w:rsidRPr="008863E5">
        <w:rPr>
          <w:szCs w:val="24"/>
        </w:rPr>
        <w:t xml:space="preserve"> of its original value</w:t>
      </w:r>
      <w:r w:rsidR="005034C2">
        <w:rPr>
          <w:szCs w:val="24"/>
        </w:rPr>
        <w:t>,</w:t>
      </w:r>
      <w:r w:rsidR="008A4335" w:rsidRPr="008863E5">
        <w:rPr>
          <w:szCs w:val="24"/>
        </w:rPr>
        <w:t xml:space="preserve"> </w:t>
      </w:r>
    </w:p>
    <w:p w14:paraId="30613972" w14:textId="77777777" w:rsidR="008A4335" w:rsidRDefault="008A4335" w:rsidP="001F7284"/>
    <w:tbl>
      <w:tblPr>
        <w:tblStyle w:val="TableGrid"/>
        <w:tblW w:w="0" w:type="auto"/>
        <w:tblLook w:val="04A0" w:firstRow="1" w:lastRow="0" w:firstColumn="1" w:lastColumn="0" w:noHBand="0" w:noVBand="1"/>
      </w:tblPr>
      <w:tblGrid>
        <w:gridCol w:w="2930"/>
        <w:gridCol w:w="2963"/>
        <w:gridCol w:w="2963"/>
      </w:tblGrid>
      <w:tr w:rsidR="0014026D" w14:paraId="56D97FD8" w14:textId="77777777" w:rsidTr="00D448BF">
        <w:tc>
          <w:tcPr>
            <w:tcW w:w="3192" w:type="dxa"/>
          </w:tcPr>
          <w:p w14:paraId="1CE58576" w14:textId="77777777" w:rsidR="0014026D" w:rsidRDefault="0014026D" w:rsidP="009A16B5">
            <w:pPr>
              <w:keepNext/>
              <w:keepLines/>
            </w:pPr>
          </w:p>
        </w:tc>
        <w:tc>
          <w:tcPr>
            <w:tcW w:w="6384" w:type="dxa"/>
            <w:gridSpan w:val="2"/>
          </w:tcPr>
          <w:p w14:paraId="2C3DB871" w14:textId="77777777" w:rsidR="0014026D" w:rsidRDefault="00EE1C52" w:rsidP="009A16B5">
            <w:pPr>
              <w:keepNext/>
              <w:keepLines/>
              <w:jc w:val="center"/>
            </w:pPr>
            <w:r>
              <w:t xml:space="preserve">Age and </w:t>
            </w:r>
            <w:r w:rsidR="0014026D">
              <w:t>Geographic Impact of the Parameters</w:t>
            </w:r>
          </w:p>
        </w:tc>
      </w:tr>
      <w:tr w:rsidR="0014026D" w14:paraId="1DCC1658" w14:textId="77777777" w:rsidTr="00D448BF">
        <w:tc>
          <w:tcPr>
            <w:tcW w:w="3192" w:type="dxa"/>
          </w:tcPr>
          <w:p w14:paraId="710A7588" w14:textId="77777777" w:rsidR="0014026D" w:rsidRDefault="0014026D" w:rsidP="009A16B5">
            <w:pPr>
              <w:keepNext/>
              <w:keepLines/>
            </w:pPr>
          </w:p>
          <w:p w14:paraId="394BCA1C" w14:textId="77777777" w:rsidR="0014026D" w:rsidRDefault="0014026D" w:rsidP="009A16B5">
            <w:pPr>
              <w:keepNext/>
              <w:keepLines/>
            </w:pPr>
            <w:r>
              <w:t>Base or default values</w:t>
            </w:r>
          </w:p>
        </w:tc>
        <w:tc>
          <w:tcPr>
            <w:tcW w:w="3192" w:type="dxa"/>
          </w:tcPr>
          <w:p w14:paraId="2B9556A3" w14:textId="77777777" w:rsidR="0014026D" w:rsidRDefault="0014026D" w:rsidP="009A16B5">
            <w:pPr>
              <w:keepNext/>
              <w:keepLines/>
            </w:pPr>
            <w:r>
              <w:t>For Children under 5 (GBD Geographic Classification)</w:t>
            </w:r>
          </w:p>
        </w:tc>
        <w:tc>
          <w:tcPr>
            <w:tcW w:w="3192" w:type="dxa"/>
          </w:tcPr>
          <w:p w14:paraId="1B29631D" w14:textId="77777777" w:rsidR="0014026D" w:rsidRDefault="0014026D" w:rsidP="00EE1C52">
            <w:pPr>
              <w:keepNext/>
              <w:keepLines/>
            </w:pPr>
            <w:r>
              <w:t xml:space="preserve">For </w:t>
            </w:r>
            <w:r w:rsidR="00EE1C52">
              <w:t xml:space="preserve">older children and </w:t>
            </w:r>
            <w:r>
              <w:t>Adults (IFs Geographic Classification)</w:t>
            </w:r>
          </w:p>
        </w:tc>
      </w:tr>
      <w:tr w:rsidR="0014026D" w14:paraId="0B8A60A6" w14:textId="77777777" w:rsidTr="00D448BF">
        <w:tc>
          <w:tcPr>
            <w:tcW w:w="3192" w:type="dxa"/>
          </w:tcPr>
          <w:p w14:paraId="3981FA65" w14:textId="77777777" w:rsidR="0014026D" w:rsidRDefault="0014026D" w:rsidP="009A16B5">
            <w:pPr>
              <w:keepNext/>
              <w:keepLines/>
            </w:pPr>
            <w:r w:rsidRPr="0039501B">
              <w:rPr>
                <w:b/>
                <w:i/>
              </w:rPr>
              <w:t>hltechssa</w:t>
            </w:r>
            <w:r>
              <w:t>=0</w:t>
            </w:r>
          </w:p>
          <w:p w14:paraId="4A6FD905" w14:textId="77777777" w:rsidR="0014026D" w:rsidRDefault="0014026D" w:rsidP="009A16B5">
            <w:pPr>
              <w:keepNext/>
              <w:keepLines/>
            </w:pPr>
          </w:p>
        </w:tc>
        <w:tc>
          <w:tcPr>
            <w:tcW w:w="3192" w:type="dxa"/>
          </w:tcPr>
          <w:p w14:paraId="3FE576F9" w14:textId="77777777" w:rsidR="0014026D" w:rsidRDefault="0014026D" w:rsidP="009A16B5">
            <w:pPr>
              <w:keepNext/>
              <w:keepLines/>
            </w:pPr>
            <w:r>
              <w:t>Low Income Countries in mostly 4 regions (Africa, Europe, SE Asia and  West Pac; also selected countries such as Haiti)</w:t>
            </w:r>
          </w:p>
        </w:tc>
        <w:tc>
          <w:tcPr>
            <w:tcW w:w="3192" w:type="dxa"/>
          </w:tcPr>
          <w:p w14:paraId="61120659" w14:textId="77777777" w:rsidR="0014026D" w:rsidRDefault="0014026D" w:rsidP="009A16B5">
            <w:pPr>
              <w:keepNext/>
              <w:keepLines/>
            </w:pPr>
            <w:r>
              <w:t>Not used</w:t>
            </w:r>
          </w:p>
        </w:tc>
      </w:tr>
      <w:tr w:rsidR="0014026D" w14:paraId="0E6AA7CD" w14:textId="77777777" w:rsidTr="00D448BF">
        <w:tc>
          <w:tcPr>
            <w:tcW w:w="3192" w:type="dxa"/>
          </w:tcPr>
          <w:p w14:paraId="56AA6B63" w14:textId="77777777" w:rsidR="0014026D" w:rsidRDefault="0014026D" w:rsidP="009A16B5">
            <w:pPr>
              <w:keepNext/>
              <w:keepLines/>
            </w:pPr>
            <w:r w:rsidRPr="0039501B">
              <w:rPr>
                <w:b/>
                <w:i/>
              </w:rPr>
              <w:t>hltechlinc</w:t>
            </w:r>
            <w:r>
              <w:t xml:space="preserve"> = 0.25</w:t>
            </w:r>
          </w:p>
        </w:tc>
        <w:tc>
          <w:tcPr>
            <w:tcW w:w="3192" w:type="dxa"/>
          </w:tcPr>
          <w:p w14:paraId="62E69FD0" w14:textId="77777777" w:rsidR="0014026D" w:rsidRDefault="0014026D" w:rsidP="009A16B5">
            <w:pPr>
              <w:keepNext/>
              <w:keepLines/>
            </w:pPr>
            <w:r>
              <w:t>Low Incom</w:t>
            </w:r>
            <w:r w:rsidR="000A2829">
              <w:t>e Countries in the Middle East and</w:t>
            </w:r>
            <w:r>
              <w:t xml:space="preserve"> North Africa</w:t>
            </w:r>
          </w:p>
        </w:tc>
        <w:tc>
          <w:tcPr>
            <w:tcW w:w="3192" w:type="dxa"/>
          </w:tcPr>
          <w:p w14:paraId="448DC927" w14:textId="77777777" w:rsidR="0014026D" w:rsidRDefault="0014026D" w:rsidP="009A16B5">
            <w:pPr>
              <w:keepNext/>
              <w:keepLines/>
            </w:pPr>
            <w:r>
              <w:t>Low Income countries (GDPPCP &lt; $3k in 2010)</w:t>
            </w:r>
          </w:p>
        </w:tc>
      </w:tr>
      <w:tr w:rsidR="0014026D" w14:paraId="24CABD6D" w14:textId="77777777" w:rsidTr="00D448BF">
        <w:tc>
          <w:tcPr>
            <w:tcW w:w="3192" w:type="dxa"/>
          </w:tcPr>
          <w:p w14:paraId="2CB413A7" w14:textId="77777777" w:rsidR="0014026D" w:rsidRDefault="0014026D" w:rsidP="00D448BF">
            <w:r w:rsidRPr="0039501B">
              <w:rPr>
                <w:b/>
                <w:i/>
              </w:rPr>
              <w:t>hltechbase</w:t>
            </w:r>
            <w:r>
              <w:t xml:space="preserve"> = 1</w:t>
            </w:r>
          </w:p>
        </w:tc>
        <w:tc>
          <w:tcPr>
            <w:tcW w:w="3192" w:type="dxa"/>
          </w:tcPr>
          <w:p w14:paraId="1362BFA4" w14:textId="77777777" w:rsidR="0014026D" w:rsidRDefault="0014026D" w:rsidP="00D448BF">
            <w:r>
              <w:t>All other countries, mostly High Income and including most of Latin America</w:t>
            </w:r>
          </w:p>
        </w:tc>
        <w:tc>
          <w:tcPr>
            <w:tcW w:w="3192" w:type="dxa"/>
          </w:tcPr>
          <w:p w14:paraId="4E5EC57A" w14:textId="77777777" w:rsidR="0014026D" w:rsidRDefault="0014026D" w:rsidP="00D448BF">
            <w:r>
              <w:t>High Income countries (GDPPCP &gt;= $3k in 2010)</w:t>
            </w:r>
          </w:p>
        </w:tc>
      </w:tr>
    </w:tbl>
    <w:p w14:paraId="10D1CBDA" w14:textId="77777777" w:rsidR="00650973" w:rsidRDefault="00650973" w:rsidP="001F7284"/>
    <w:p w14:paraId="5B862816" w14:textId="77777777" w:rsidR="00650973" w:rsidRDefault="00A31339" w:rsidP="009264A6">
      <w:pPr>
        <w:spacing w:before="120" w:after="120"/>
      </w:pPr>
      <w:r>
        <w:rPr>
          <w:szCs w:val="24"/>
        </w:rPr>
        <w:t xml:space="preserve">For </w:t>
      </w:r>
      <w:r w:rsidR="005034C2">
        <w:rPr>
          <w:szCs w:val="24"/>
        </w:rPr>
        <w:t xml:space="preserve">children older than 5 </w:t>
      </w:r>
      <w:r>
        <w:rPr>
          <w:szCs w:val="24"/>
        </w:rPr>
        <w:t xml:space="preserve">and adults </w:t>
      </w:r>
      <w:r w:rsidR="005034C2">
        <w:rPr>
          <w:szCs w:val="24"/>
        </w:rPr>
        <w:t xml:space="preserve">in what IFs classifies as high-income countries (countries with GDP per capita at PPP in 2010 above $3,000), IFs uses the parameter </w:t>
      </w:r>
      <w:r w:rsidR="005034C2" w:rsidRPr="00A31339">
        <w:rPr>
          <w:b/>
          <w:i/>
          <w:szCs w:val="24"/>
        </w:rPr>
        <w:t>hltechbase</w:t>
      </w:r>
      <w:r w:rsidR="005034C2">
        <w:rPr>
          <w:szCs w:val="24"/>
        </w:rPr>
        <w:t xml:space="preserve">.  Thus in the default situation, technological change is unchanged from the basic value.  </w:t>
      </w:r>
      <w:r w:rsidR="009A16B5">
        <w:rPr>
          <w:szCs w:val="24"/>
        </w:rPr>
        <w:t xml:space="preserve">  </w:t>
      </w:r>
      <w:r w:rsidR="009264A6">
        <w:rPr>
          <w:szCs w:val="24"/>
        </w:rPr>
        <w:t xml:space="preserve">  </w:t>
      </w:r>
    </w:p>
    <w:p w14:paraId="44BCAF2E" w14:textId="77777777" w:rsidR="009264A6" w:rsidRDefault="005034C2" w:rsidP="009264A6">
      <w:pPr>
        <w:spacing w:before="120" w:after="120"/>
        <w:rPr>
          <w:szCs w:val="24"/>
        </w:rPr>
      </w:pPr>
      <w:r>
        <w:rPr>
          <w:szCs w:val="24"/>
        </w:rPr>
        <w:t>These</w:t>
      </w:r>
      <w:r w:rsidRPr="008863E5">
        <w:rPr>
          <w:szCs w:val="24"/>
        </w:rPr>
        <w:t xml:space="preserve"> </w:t>
      </w:r>
      <w:r>
        <w:rPr>
          <w:szCs w:val="24"/>
        </w:rPr>
        <w:t xml:space="preserve">GBD </w:t>
      </w:r>
      <w:r w:rsidRPr="008863E5">
        <w:rPr>
          <w:szCs w:val="24"/>
        </w:rPr>
        <w:t>technology factor modifications</w:t>
      </w:r>
      <w:r>
        <w:rPr>
          <w:szCs w:val="24"/>
        </w:rPr>
        <w:t xml:space="preserve"> (and their extensions by IFs to adults and older children in our definition of low- and high-income countries)</w:t>
      </w:r>
      <w:r w:rsidRPr="008863E5">
        <w:rPr>
          <w:szCs w:val="24"/>
        </w:rPr>
        <w:t xml:space="preserve"> can be turned off in the model (</w:t>
      </w:r>
      <w:r w:rsidRPr="00FB37BE">
        <w:rPr>
          <w:b/>
          <w:i/>
          <w:szCs w:val="24"/>
        </w:rPr>
        <w:t>hlmortmodsw</w:t>
      </w:r>
      <w:r w:rsidRPr="008863E5">
        <w:rPr>
          <w:szCs w:val="24"/>
        </w:rPr>
        <w:t xml:space="preserve"> = 0).</w:t>
      </w:r>
      <w:r>
        <w:rPr>
          <w:rStyle w:val="FootnoteReference"/>
          <w:szCs w:val="24"/>
        </w:rPr>
        <w:footnoteReference w:id="14"/>
      </w:r>
      <w:r w:rsidR="00A31339">
        <w:rPr>
          <w:szCs w:val="24"/>
        </w:rPr>
        <w:t xml:space="preserve"> When the switch is turned on, a</w:t>
      </w:r>
      <w:r w:rsidR="00270A4E">
        <w:rPr>
          <w:szCs w:val="24"/>
        </w:rPr>
        <w:t xml:space="preserve">djustments can also be made to </w:t>
      </w:r>
      <w:r w:rsidR="00270A4E" w:rsidRPr="00270A4E">
        <w:rPr>
          <w:b/>
          <w:i/>
          <w:szCs w:val="24"/>
        </w:rPr>
        <w:t>hltechbase</w:t>
      </w:r>
      <w:r w:rsidR="00270A4E">
        <w:rPr>
          <w:szCs w:val="24"/>
        </w:rPr>
        <w:t xml:space="preserve">, </w:t>
      </w:r>
      <w:r w:rsidR="00270A4E" w:rsidRPr="00270A4E">
        <w:rPr>
          <w:b/>
          <w:i/>
          <w:szCs w:val="24"/>
        </w:rPr>
        <w:t>hltechlinc</w:t>
      </w:r>
      <w:r w:rsidR="00270A4E">
        <w:rPr>
          <w:szCs w:val="24"/>
        </w:rPr>
        <w:t xml:space="preserve">, and </w:t>
      </w:r>
      <w:r w:rsidR="00270A4E" w:rsidRPr="00270A4E">
        <w:rPr>
          <w:b/>
          <w:i/>
          <w:szCs w:val="24"/>
        </w:rPr>
        <w:t>hltechssa</w:t>
      </w:r>
      <w:r w:rsidR="00270A4E">
        <w:rPr>
          <w:szCs w:val="24"/>
        </w:rPr>
        <w:t xml:space="preserve"> </w:t>
      </w:r>
      <w:r w:rsidR="00270A4E" w:rsidRPr="008863E5">
        <w:rPr>
          <w:szCs w:val="24"/>
        </w:rPr>
        <w:t>to build new scenarios.</w:t>
      </w:r>
      <w:r w:rsidR="00270A4E" w:rsidRPr="008863E5">
        <w:rPr>
          <w:rStyle w:val="FootnoteReference"/>
          <w:szCs w:val="24"/>
        </w:rPr>
        <w:footnoteReference w:id="15"/>
      </w:r>
      <w:r w:rsidR="00270A4E" w:rsidRPr="008863E5">
        <w:rPr>
          <w:szCs w:val="24"/>
        </w:rPr>
        <w:t xml:space="preserve">  </w:t>
      </w:r>
      <w:r w:rsidR="00A31339">
        <w:rPr>
          <w:szCs w:val="24"/>
        </w:rPr>
        <w:t xml:space="preserve">It is important for the user to know, however, that regardless of age or income level of countries, the model uses </w:t>
      </w:r>
      <w:r w:rsidR="00A31339" w:rsidRPr="00A31339">
        <w:rPr>
          <w:b/>
          <w:i/>
          <w:szCs w:val="24"/>
        </w:rPr>
        <w:t>hltechbase</w:t>
      </w:r>
      <w:r w:rsidR="00A31339">
        <w:rPr>
          <w:szCs w:val="24"/>
        </w:rPr>
        <w:t xml:space="preserve"> for </w:t>
      </w:r>
      <w:r w:rsidR="001F7284" w:rsidRPr="008863E5">
        <w:rPr>
          <w:szCs w:val="24"/>
        </w:rPr>
        <w:t xml:space="preserve">mortality </w:t>
      </w:r>
      <w:r w:rsidR="00A31339">
        <w:rPr>
          <w:szCs w:val="24"/>
        </w:rPr>
        <w:t>from</w:t>
      </w:r>
      <w:r w:rsidR="001F7284" w:rsidRPr="008863E5">
        <w:rPr>
          <w:szCs w:val="24"/>
        </w:rPr>
        <w:t xml:space="preserve"> cardiovascular causes (which uses a different r</w:t>
      </w:r>
      <w:r w:rsidR="001F7284">
        <w:rPr>
          <w:szCs w:val="24"/>
        </w:rPr>
        <w:t>egression model for forecasting</w:t>
      </w:r>
      <w:r w:rsidR="001F7284" w:rsidRPr="008863E5">
        <w:rPr>
          <w:szCs w:val="24"/>
        </w:rPr>
        <w:t>).</w:t>
      </w:r>
      <w:r w:rsidR="009A16B5">
        <w:rPr>
          <w:szCs w:val="24"/>
        </w:rPr>
        <w:t xml:space="preserve"> </w:t>
      </w:r>
    </w:p>
    <w:p w14:paraId="159953BA" w14:textId="77777777" w:rsidR="00650973" w:rsidRPr="008863E5" w:rsidRDefault="00650973" w:rsidP="009264A6">
      <w:pPr>
        <w:pStyle w:val="BodyText"/>
        <w:jc w:val="left"/>
        <w:rPr>
          <w:szCs w:val="24"/>
        </w:rPr>
      </w:pPr>
      <w:r w:rsidRPr="008863E5">
        <w:rPr>
          <w:szCs w:val="24"/>
        </w:rPr>
        <w:t xml:space="preserve">Changes to </w:t>
      </w:r>
      <w:r w:rsidRPr="00E80592">
        <w:rPr>
          <w:b/>
          <w:i/>
          <w:szCs w:val="24"/>
        </w:rPr>
        <w:t>hltechbase</w:t>
      </w:r>
      <w:r w:rsidRPr="008863E5">
        <w:rPr>
          <w:szCs w:val="24"/>
        </w:rPr>
        <w:t xml:space="preserve"> can also be adjusted by using a shift parameter called </w:t>
      </w:r>
      <w:r w:rsidRPr="00E80592">
        <w:rPr>
          <w:b/>
          <w:i/>
          <w:szCs w:val="24"/>
        </w:rPr>
        <w:t>hltechshift</w:t>
      </w:r>
      <w:r w:rsidR="00834F2E">
        <w:rPr>
          <w:szCs w:val="24"/>
        </w:rPr>
        <w:t xml:space="preserve"> (0 by default)</w:t>
      </w:r>
      <w:r w:rsidRPr="008863E5">
        <w:rPr>
          <w:szCs w:val="24"/>
        </w:rPr>
        <w:t xml:space="preserve">, which adjusts the technology factor depending on the level of initial GDP per capita at PPP. </w:t>
      </w:r>
    </w:p>
    <w:p w14:paraId="362DBC25" w14:textId="77777777" w:rsidR="00650973" w:rsidRPr="008863E5" w:rsidRDefault="00650973" w:rsidP="00650973">
      <w:pPr>
        <w:pStyle w:val="BodyText"/>
        <w:jc w:val="center"/>
        <w:rPr>
          <w:szCs w:val="24"/>
        </w:rPr>
      </w:pPr>
      <m:oMathPara>
        <m:oMath>
          <m:r>
            <w:rPr>
              <w:rFonts w:ascii="Cambria Math" w:hAnsi="Cambria Math"/>
              <w:szCs w:val="24"/>
            </w:rPr>
            <m:t>hltechbaseadj=</m:t>
          </m:r>
          <m:r>
            <m:rPr>
              <m:sty m:val="bi"/>
            </m:rPr>
            <w:rPr>
              <w:rFonts w:ascii="Cambria Math" w:hAnsi="Cambria Math"/>
              <w:szCs w:val="24"/>
            </w:rPr>
            <m:t>hltechbase</m:t>
          </m:r>
          <m:r>
            <w:rPr>
              <w:rFonts w:ascii="Cambria Math" w:hAnsi="Cambria Math"/>
              <w:szCs w:val="24"/>
            </w:rPr>
            <m:t>+Min(40,</m:t>
          </m:r>
          <m:sSub>
            <m:sSubPr>
              <m:ctrlPr>
                <w:rPr>
                  <w:rFonts w:ascii="Cambria Math" w:hAnsi="Cambria Math"/>
                  <w:i/>
                  <w:szCs w:val="24"/>
                </w:rPr>
              </m:ctrlPr>
            </m:sSubPr>
            <m:e>
              <m:r>
                <w:rPr>
                  <w:rFonts w:ascii="Cambria Math" w:hAnsi="Cambria Math"/>
                  <w:szCs w:val="24"/>
                </w:rPr>
                <m:t>GDPPPC</m:t>
              </m:r>
              <m:r>
                <m:rPr>
                  <m:sty m:val="p"/>
                </m:rPr>
                <w:rPr>
                  <w:rFonts w:ascii="Cambria Math" w:hAnsi="Cambria Math"/>
                  <w:szCs w:val="24"/>
                </w:rPr>
                <m:t>i</m:t>
              </m:r>
            </m:e>
            <m:sub>
              <m:r>
                <w:rPr>
                  <w:rFonts w:ascii="Cambria Math" w:hAnsi="Cambria Math"/>
                  <w:szCs w:val="24"/>
                </w:rPr>
                <m:t>r</m:t>
              </m:r>
            </m:sub>
          </m:sSub>
          <m:r>
            <w:rPr>
              <w:rFonts w:ascii="Cambria Math" w:hAnsi="Cambria Math"/>
              <w:szCs w:val="24"/>
            </w:rPr>
            <m:t>*</m:t>
          </m:r>
          <m:r>
            <m:rPr>
              <m:sty m:val="bi"/>
            </m:rPr>
            <w:rPr>
              <w:rFonts w:ascii="Cambria Math" w:hAnsi="Cambria Math"/>
              <w:szCs w:val="24"/>
            </w:rPr>
            <m:t>hltecshift</m:t>
          </m:r>
          <m:r>
            <w:rPr>
              <w:rFonts w:ascii="Cambria Math" w:hAnsi="Cambria Math"/>
              <w:szCs w:val="24"/>
            </w:rPr>
            <m:t>)/40</m:t>
          </m:r>
        </m:oMath>
      </m:oMathPara>
    </w:p>
    <w:p w14:paraId="1397AC6A" w14:textId="77777777" w:rsidR="00650973" w:rsidRDefault="00650973" w:rsidP="009264A6">
      <w:pPr>
        <w:pStyle w:val="BodyText"/>
        <w:rPr>
          <w:szCs w:val="24"/>
        </w:rPr>
      </w:pPr>
      <w:r w:rsidRPr="008863E5">
        <w:rPr>
          <w:szCs w:val="24"/>
        </w:rPr>
        <w:t>This adjustment increases the technology factor for high income countries more quickly than for middle or low-income countries</w:t>
      </w:r>
    </w:p>
    <w:p w14:paraId="3CBE113C" w14:textId="77777777" w:rsidR="00E3725B" w:rsidRPr="00666EF4" w:rsidRDefault="00E3725B" w:rsidP="00E3725B">
      <w:pPr>
        <w:pStyle w:val="Heading2"/>
        <w:keepLines/>
        <w:numPr>
          <w:ilvl w:val="1"/>
          <w:numId w:val="19"/>
        </w:numPr>
      </w:pPr>
      <w:bookmarkStart w:id="82" w:name="_Toc368094429"/>
      <w:r w:rsidRPr="00666EF4">
        <w:t>Di</w:t>
      </w:r>
      <w:r>
        <w:t>abetes and Chronic Respiratory Diseases</w:t>
      </w:r>
      <w:bookmarkEnd w:id="82"/>
      <w:r>
        <w:t xml:space="preserve"> </w:t>
      </w:r>
    </w:p>
    <w:p w14:paraId="62A80383" w14:textId="77777777" w:rsidR="0099564D" w:rsidRDefault="0099564D" w:rsidP="001512CE">
      <w:r>
        <w:t xml:space="preserve">Two chronic cause groups, diabetes and respiratory, are so strongly influenced by specific risk factors that estimates based on </w:t>
      </w:r>
      <w:commentRangeStart w:id="83"/>
      <w:r>
        <w:t xml:space="preserve">distal drivers </w:t>
      </w:r>
      <w:commentRangeEnd w:id="83"/>
      <w:r w:rsidR="00702CF2">
        <w:rPr>
          <w:rStyle w:val="CommentReference"/>
        </w:rPr>
        <w:commentReference w:id="83"/>
      </w:r>
      <w:r>
        <w:t xml:space="preserve">alone fail </w:t>
      </w:r>
      <w:r w:rsidR="0068765F">
        <w:t xml:space="preserve">to </w:t>
      </w:r>
      <w:r>
        <w:t xml:space="preserve">accurately </w:t>
      </w:r>
      <w:r w:rsidR="0068765F">
        <w:t xml:space="preserve">represent expected </w:t>
      </w:r>
      <w:r w:rsidR="002E2D69">
        <w:t xml:space="preserve">mortality rate trajectories.  In the case of diabetes, rising population levels of overweight and obesity contradict suggestions that diabetes-related mortality will fall over time in line with other Group II causes.  </w:t>
      </w:r>
      <w:r w:rsidR="00702CF2">
        <w:t>Conversely</w:t>
      </w:r>
      <w:r w:rsidR="008E4C10">
        <w:t>, declining smoking rates in many high income countries may temper projections of increasing chronic respiratory-related mortality (Protocol S1, 5-6).</w:t>
      </w:r>
      <w:r w:rsidR="00573538">
        <w:t xml:space="preserve">  </w:t>
      </w:r>
      <w:r w:rsidR="00347CE5">
        <w:t xml:space="preserve">Therefore, IFs follows the GBD methods in </w:t>
      </w:r>
      <w:r w:rsidR="00573538">
        <w:t>modifying th</w:t>
      </w:r>
      <w:r w:rsidR="000462B3">
        <w:t>e distal driver formulation</w:t>
      </w:r>
      <w:r w:rsidR="005E0DF2">
        <w:t xml:space="preserve"> by adding </w:t>
      </w:r>
      <w:r w:rsidR="00347CE5">
        <w:t xml:space="preserve">proximate risk factors </w:t>
      </w:r>
      <w:r w:rsidR="00475CE7">
        <w:t xml:space="preserve">(BMI and SI, respectively) </w:t>
      </w:r>
      <w:r w:rsidR="00347CE5">
        <w:t>to forecast base diabetes- and chronic respiratory-related mortality rates</w:t>
      </w:r>
      <w:r w:rsidR="00B54B8D">
        <w:t>.</w:t>
      </w:r>
      <w:r w:rsidR="00347CE5">
        <w:t xml:space="preserve"> </w:t>
      </w:r>
    </w:p>
    <w:p w14:paraId="629B94D3" w14:textId="77777777" w:rsidR="005F20CE" w:rsidRDefault="005F20CE" w:rsidP="007007D8">
      <w:pPr>
        <w:pStyle w:val="Heading3"/>
        <w:keepLines/>
        <w:numPr>
          <w:ilvl w:val="2"/>
          <w:numId w:val="17"/>
        </w:numPr>
      </w:pPr>
      <w:bookmarkStart w:id="84" w:name="_Toc368094430"/>
      <w:r>
        <w:t>Diabetes</w:t>
      </w:r>
      <w:bookmarkEnd w:id="84"/>
      <w:r>
        <w:t xml:space="preserve"> </w:t>
      </w:r>
    </w:p>
    <w:p w14:paraId="05A95380" w14:textId="77777777" w:rsidR="007B6E55" w:rsidRDefault="002249AE" w:rsidP="007007D8">
      <w:pPr>
        <w:keepNext/>
        <w:keepLines/>
        <w:jc w:val="both"/>
      </w:pPr>
      <w:r>
        <w:t>To forecast d</w:t>
      </w:r>
      <w:r w:rsidR="007B6E55">
        <w:t>iabetes</w:t>
      </w:r>
      <w:r>
        <w:t>, IFs</w:t>
      </w:r>
      <w:r w:rsidR="007B6E55">
        <w:t xml:space="preserve"> uses the following formula:</w:t>
      </w:r>
    </w:p>
    <w:p w14:paraId="4BF4F7BE" w14:textId="77777777" w:rsidR="007A1667" w:rsidRDefault="007A1667" w:rsidP="007007D8">
      <w:pPr>
        <w:keepNext/>
        <w:keepLines/>
        <w:jc w:val="both"/>
      </w:pPr>
    </w:p>
    <w:p w14:paraId="0FD10E3E" w14:textId="77777777" w:rsidR="009B6713" w:rsidRDefault="008C0029" w:rsidP="007007D8">
      <w:pPr>
        <w:keepNext/>
        <w:keepLines/>
        <w:jc w:val="center"/>
      </w:pPr>
      <m:oMathPara>
        <m:oMath>
          <m:sSub>
            <m:sSubPr>
              <m:ctrlPr>
                <w:ins w:id="85" w:author="barry.hughes" w:date="2013-09-27T10:34:00Z">
                  <w:rPr>
                    <w:rFonts w:ascii="Cambria Math" w:hAnsi="Cambria Math"/>
                    <w:i/>
                  </w:rPr>
                </w:ins>
              </m:ctrlPr>
            </m:sSubPr>
            <m:e>
              <m:r>
                <w:rPr>
                  <w:rFonts w:ascii="Cambria Math" w:hAnsi="Cambria Math"/>
                </w:rPr>
                <m:t>M</m:t>
              </m:r>
            </m:e>
            <m:sub>
              <m:r>
                <w:rPr>
                  <w:rFonts w:ascii="Cambria Math" w:hAnsi="Cambria Math"/>
                </w:rPr>
                <m:t>r,d=Diabetes,c,p</m:t>
              </m:r>
            </m:sub>
          </m:sSub>
          <m:r>
            <w:rPr>
              <w:rFonts w:ascii="Cambria Math" w:hAnsi="Cambria Math"/>
            </w:rPr>
            <m:t>=</m:t>
          </m:r>
          <m:sSub>
            <m:sSubPr>
              <m:ctrlPr>
                <w:ins w:id="86" w:author="barry.hughes" w:date="2013-09-27T10:34:00Z">
                  <w:rPr>
                    <w:rFonts w:ascii="Cambria Math" w:hAnsi="Cambria Math"/>
                    <w:i/>
                  </w:rPr>
                </w:ins>
              </m:ctrlPr>
            </m:sSubPr>
            <m:e>
              <m:r>
                <w:rPr>
                  <w:rFonts w:ascii="Cambria Math" w:hAnsi="Cambria Math"/>
                </w:rPr>
                <m:t>HLDIABETESRR</m:t>
              </m:r>
            </m:e>
            <m:sub>
              <m:r>
                <w:rPr>
                  <w:rFonts w:ascii="Cambria Math" w:hAnsi="Cambria Math"/>
                </w:rPr>
                <m:t>r,c,p</m:t>
              </m:r>
            </m:sub>
          </m:sSub>
          <m:r>
            <w:rPr>
              <w:rFonts w:ascii="Cambria Math" w:hAnsi="Cambria Math"/>
            </w:rPr>
            <m:t>*</m:t>
          </m:r>
          <m:sSubSup>
            <m:sSubSupPr>
              <m:ctrlPr>
                <w:ins w:id="87" w:author="barry.hughes" w:date="2013-09-27T10:34:00Z">
                  <w:rPr>
                    <w:rFonts w:ascii="Cambria Math" w:hAnsi="Cambria Math"/>
                    <w:i/>
                  </w:rPr>
                </w:ins>
              </m:ctrlPr>
            </m:sSubSupPr>
            <m:e>
              <m:r>
                <w:rPr>
                  <w:rFonts w:ascii="Cambria Math" w:hAnsi="Cambria Math"/>
                </w:rPr>
                <m:t>ONCD</m:t>
              </m:r>
            </m:e>
            <m:sub>
              <m:r>
                <w:rPr>
                  <w:rFonts w:ascii="Cambria Math" w:hAnsi="Cambria Math"/>
                </w:rPr>
                <m:t>r,c,p</m:t>
              </m:r>
            </m:sub>
            <m:sup>
              <m:r>
                <w:rPr>
                  <w:rFonts w:ascii="Cambria Math" w:hAnsi="Cambria Math"/>
                </w:rPr>
                <m:t>0.75</m:t>
              </m:r>
            </m:sup>
          </m:sSubSup>
        </m:oMath>
      </m:oMathPara>
    </w:p>
    <w:p w14:paraId="621C084F" w14:textId="77777777" w:rsidR="007B6E55" w:rsidRDefault="007B6E55" w:rsidP="007007D8">
      <w:pPr>
        <w:keepNext/>
        <w:keepLines/>
        <w:jc w:val="center"/>
      </w:pPr>
    </w:p>
    <w:p w14:paraId="6877A9D8" w14:textId="77777777" w:rsidR="00D652DC" w:rsidRDefault="009D282D" w:rsidP="008748F7">
      <w:pPr>
        <w:keepNext/>
        <w:keepLines/>
      </w:pPr>
      <w:r>
        <w:t>M</w:t>
      </w:r>
      <w:r w:rsidR="009E6BD5">
        <w:rPr>
          <w:vertAlign w:val="subscript"/>
        </w:rPr>
        <w:t>r,c</w:t>
      </w:r>
      <w:r w:rsidR="00702CF2">
        <w:rPr>
          <w:vertAlign w:val="subscript"/>
        </w:rPr>
        <w:t>,</w:t>
      </w:r>
      <w:r w:rsidR="009E6BD5">
        <w:rPr>
          <w:vertAlign w:val="subscript"/>
        </w:rPr>
        <w:t>d=Diabetes,</w:t>
      </w:r>
      <w:r w:rsidR="00702CF2">
        <w:rPr>
          <w:vertAlign w:val="subscript"/>
        </w:rPr>
        <w:t>p</w:t>
      </w:r>
      <w:r w:rsidR="007B6E55">
        <w:rPr>
          <w:vertAlign w:val="subscript"/>
        </w:rPr>
        <w:t>,</w:t>
      </w:r>
      <w:r w:rsidR="00702CF2">
        <w:rPr>
          <w:vertAlign w:val="subscript"/>
        </w:rPr>
        <w:t>r</w:t>
      </w:r>
      <w:r w:rsidR="00D652DC">
        <w:t xml:space="preserve"> is d</w:t>
      </w:r>
      <w:r w:rsidR="007B6E55">
        <w:t>iabetes</w:t>
      </w:r>
      <w:r w:rsidR="00D652DC">
        <w:t xml:space="preserve">-related mortality by </w:t>
      </w:r>
      <w:r w:rsidR="00884908">
        <w:t xml:space="preserve">country/region r, </w:t>
      </w:r>
      <w:r w:rsidR="00D652DC">
        <w:t>age</w:t>
      </w:r>
      <w:r w:rsidR="00702CF2">
        <w:t xml:space="preserve"> category c, </w:t>
      </w:r>
      <w:r w:rsidR="009E6BD5">
        <w:t xml:space="preserve">and </w:t>
      </w:r>
      <w:r w:rsidR="00D652DC">
        <w:t>sex</w:t>
      </w:r>
      <w:r w:rsidR="00702CF2">
        <w:t xml:space="preserve"> p</w:t>
      </w:r>
      <w:r w:rsidR="00511D2A">
        <w:t>.</w:t>
      </w:r>
      <w:r w:rsidR="00D652DC">
        <w:t xml:space="preserve"> </w:t>
      </w:r>
    </w:p>
    <w:p w14:paraId="51BBB9EE" w14:textId="77777777" w:rsidR="00D652DC" w:rsidRDefault="007B6E55" w:rsidP="008748F7">
      <w:r>
        <w:t>ONCD</w:t>
      </w:r>
      <w:r w:rsidR="006105CA">
        <w:rPr>
          <w:vertAlign w:val="subscript"/>
        </w:rPr>
        <w:t>r,c</w:t>
      </w:r>
      <w:r w:rsidR="003073A0">
        <w:rPr>
          <w:vertAlign w:val="subscript"/>
        </w:rPr>
        <w:t>,p</w:t>
      </w:r>
      <w:r w:rsidR="00D652DC">
        <w:t xml:space="preserve">  is o</w:t>
      </w:r>
      <w:r>
        <w:t xml:space="preserve">ther </w:t>
      </w:r>
      <w:r w:rsidR="00D652DC">
        <w:t xml:space="preserve">Group II </w:t>
      </w:r>
      <w:r w:rsidR="005E685C">
        <w:t xml:space="preserve">(non-communicable disease) </w:t>
      </w:r>
      <w:r w:rsidR="00D652DC">
        <w:t>mortality</w:t>
      </w:r>
      <w:r w:rsidR="005E685C">
        <w:t xml:space="preserve">, </w:t>
      </w:r>
      <w:r w:rsidR="00D652DC">
        <w:t>derived using</w:t>
      </w:r>
      <w:r w:rsidR="003073A0">
        <w:t xml:space="preserve"> the basic distal driver </w:t>
      </w:r>
      <w:r w:rsidR="005E685C">
        <w:t>equation</w:t>
      </w:r>
      <w:r w:rsidR="00D652DC">
        <w:t xml:space="preserve"> </w:t>
      </w:r>
      <w:r w:rsidR="008748F7">
        <w:t xml:space="preserve">. </w:t>
      </w:r>
      <w:r w:rsidR="004635CA">
        <w:t>HLDIABETES</w:t>
      </w:r>
      <w:r>
        <w:t>RR</w:t>
      </w:r>
      <w:r w:rsidR="006105CA">
        <w:rPr>
          <w:vertAlign w:val="subscript"/>
        </w:rPr>
        <w:t>r,</w:t>
      </w:r>
      <w:r w:rsidR="004635CA">
        <w:rPr>
          <w:vertAlign w:val="subscript"/>
        </w:rPr>
        <w:t>c,</w:t>
      </w:r>
      <w:r w:rsidR="003073A0">
        <w:rPr>
          <w:vertAlign w:val="subscript"/>
        </w:rPr>
        <w:t>p</w:t>
      </w:r>
      <w:r>
        <w:t xml:space="preserve"> is </w:t>
      </w:r>
      <w:r w:rsidR="00D652DC">
        <w:t>a “</w:t>
      </w:r>
      <w:r>
        <w:t>Diabetes Relative Risk</w:t>
      </w:r>
      <w:r w:rsidR="00D652DC">
        <w:t xml:space="preserve">” </w:t>
      </w:r>
      <w:r w:rsidR="00835695">
        <w:t>factor</w:t>
      </w:r>
      <w:r w:rsidR="005E685C">
        <w:t>, explained below</w:t>
      </w:r>
      <w:r w:rsidR="008748F7">
        <w:t>.</w:t>
      </w:r>
    </w:p>
    <w:p w14:paraId="29D8BFF8" w14:textId="77777777" w:rsidR="00D652DC" w:rsidRDefault="00D652DC" w:rsidP="00D652DC">
      <w:pPr>
        <w:jc w:val="both"/>
      </w:pPr>
    </w:p>
    <w:p w14:paraId="7B496522" w14:textId="77777777" w:rsidR="00CA4869" w:rsidRDefault="00DE47FF" w:rsidP="001512CE">
      <w:r>
        <w:t xml:space="preserve">In a population at the “theoretical minimum” level of </w:t>
      </w:r>
      <w:r w:rsidR="005E685C">
        <w:t>body mass index (</w:t>
      </w:r>
      <w:r>
        <w:t>BMI</w:t>
      </w:r>
      <w:r w:rsidR="005E685C">
        <w:t>)</w:t>
      </w:r>
      <w:r>
        <w:t>, where BMI is 21, diabetes-related mort</w:t>
      </w:r>
      <w:r w:rsidR="00190C08">
        <w:t>ality is expected to fall at 75 percent</w:t>
      </w:r>
      <w:r>
        <w:t xml:space="preserve"> of other Group II</w:t>
      </w:r>
      <w:r w:rsidR="005E685C">
        <w:t xml:space="preserve"> </w:t>
      </w:r>
      <w:r>
        <w:t>mortality</w:t>
      </w:r>
      <w:r w:rsidR="00B76BB7">
        <w:t>.</w:t>
      </w:r>
      <w:r>
        <w:rPr>
          <w:rStyle w:val="FootnoteReference"/>
        </w:rPr>
        <w:footnoteReference w:id="16"/>
      </w:r>
      <w:r>
        <w:t xml:space="preserve">  </w:t>
      </w:r>
      <w:r w:rsidR="00B76BB7">
        <w:t xml:space="preserve">The diabetes relative risk </w:t>
      </w:r>
      <w:r w:rsidR="00835695">
        <w:t>factor</w:t>
      </w:r>
      <w:r w:rsidR="00B76BB7">
        <w:t xml:space="preserve"> (</w:t>
      </w:r>
      <w:r w:rsidR="005E685C">
        <w:t>HLDIABETES</w:t>
      </w:r>
      <w:r w:rsidR="00B76BB7">
        <w:t>RR) captures the increased risk represented by a population above the theoretical BMI min</w:t>
      </w:r>
      <w:r w:rsidR="00B12F14">
        <w:t xml:space="preserve">imum level.  For example, the </w:t>
      </w:r>
      <w:r w:rsidR="00835695">
        <w:t>factor</w:t>
      </w:r>
      <w:r w:rsidR="00B12F14">
        <w:t xml:space="preserve"> is </w:t>
      </w:r>
      <w:r w:rsidR="00CC1459">
        <w:t>about 1</w:t>
      </w:r>
      <w:r w:rsidR="00B12F14">
        <w:t xml:space="preserve"> for young femal</w:t>
      </w:r>
      <w:r w:rsidR="00CC1459">
        <w:t>es in Vietnam (where BMI is close to the theoretical minimum level of 21).  C</w:t>
      </w:r>
      <w:r w:rsidR="00B12F14">
        <w:t>omparatively</w:t>
      </w:r>
      <w:r w:rsidR="00CC1459">
        <w:t xml:space="preserve">, the RR is approximately 28 </w:t>
      </w:r>
      <w:r w:rsidR="003C3ECB">
        <w:t>for middle-</w:t>
      </w:r>
      <w:r w:rsidR="00B12F14">
        <w:t xml:space="preserve">aged women in the </w:t>
      </w:r>
      <w:r w:rsidR="00CC1459">
        <w:t xml:space="preserve">United Kingdom </w:t>
      </w:r>
      <w:r w:rsidR="00B12F14">
        <w:t>wher</w:t>
      </w:r>
      <w:r w:rsidR="00763F0D">
        <w:t xml:space="preserve">e </w:t>
      </w:r>
      <w:r w:rsidR="00CC1459">
        <w:t>population BMI is much higher</w:t>
      </w:r>
      <w:r w:rsidR="00B12F14">
        <w:t>.</w:t>
      </w:r>
      <w:r w:rsidR="00B12F14">
        <w:rPr>
          <w:rStyle w:val="FootnoteReference"/>
        </w:rPr>
        <w:footnoteReference w:id="17"/>
      </w:r>
    </w:p>
    <w:p w14:paraId="49B9B39A" w14:textId="77777777" w:rsidR="00CA4869" w:rsidRDefault="00CA4869" w:rsidP="001512CE"/>
    <w:p w14:paraId="742BE44C" w14:textId="77777777" w:rsidR="00AC7175" w:rsidRDefault="004721C2" w:rsidP="001512CE">
      <w:r>
        <w:t xml:space="preserve">The GBD project projected the </w:t>
      </w:r>
      <w:r w:rsidR="00CA4869">
        <w:t xml:space="preserve">RR </w:t>
      </w:r>
      <w:r>
        <w:t xml:space="preserve">variable for diabetes out to 2030 using fairly involved estimates of age and sex-specific levels (plus standard deviations) of population BMI.  Our estimates </w:t>
      </w:r>
      <w:r w:rsidR="003C3ECB">
        <w:t xml:space="preserve">in IFs </w:t>
      </w:r>
      <w:r>
        <w:t xml:space="preserve">of future BMI </w:t>
      </w:r>
      <w:r w:rsidR="00F21E19">
        <w:t xml:space="preserve">(HLBMI) </w:t>
      </w:r>
      <w:r w:rsidR="003C3ECB">
        <w:t>are less sophisticated</w:t>
      </w:r>
      <w:r>
        <w:t>,</w:t>
      </w:r>
      <w:r w:rsidR="003C3ECB">
        <w:t xml:space="preserve"> and</w:t>
      </w:r>
      <w:r>
        <w:t xml:space="preserve"> we only forecast </w:t>
      </w:r>
      <w:r w:rsidR="00F21E19">
        <w:t xml:space="preserve">country/region (r) and </w:t>
      </w:r>
      <w:r>
        <w:t>sex-specific</w:t>
      </w:r>
      <w:r w:rsidR="00F21E19">
        <w:t xml:space="preserve"> (p)</w:t>
      </w:r>
      <w:r>
        <w:t xml:space="preserve"> mean BMI</w:t>
      </w:r>
      <w:r w:rsidR="001B129B">
        <w:t xml:space="preserve"> </w:t>
      </w:r>
      <w:commentRangeStart w:id="88"/>
      <w:r w:rsidR="001B129B">
        <w:t xml:space="preserve">(see section </w:t>
      </w:r>
      <w:r w:rsidR="009A3E2D">
        <w:t xml:space="preserve">6.3.2 for a description of </w:t>
      </w:r>
      <w:r w:rsidR="001B129B">
        <w:t>our forecasts of BMI</w:t>
      </w:r>
      <w:commentRangeEnd w:id="88"/>
      <w:r w:rsidR="00F21E19">
        <w:rPr>
          <w:rStyle w:val="CommentReference"/>
        </w:rPr>
        <w:commentReference w:id="88"/>
      </w:r>
      <w:r w:rsidR="001B129B">
        <w:t>)</w:t>
      </w:r>
      <w:r>
        <w:t xml:space="preserve">.  </w:t>
      </w:r>
      <w:r w:rsidR="00BC6944">
        <w:t>As such, while we endogenize the RR variable by tying it to our forecasts of BMI, we</w:t>
      </w:r>
      <w:r w:rsidR="00534DF4">
        <w:t xml:space="preserve"> also adjust our forecast by</w:t>
      </w:r>
      <w:r>
        <w:t xml:space="preserve"> </w:t>
      </w:r>
      <w:r w:rsidR="00534DF4">
        <w:t>initializing</w:t>
      </w:r>
      <w:r w:rsidR="00BC6944">
        <w:t xml:space="preserve"> RR</w:t>
      </w:r>
      <w:r>
        <w:t xml:space="preserve"> </w:t>
      </w:r>
      <w:r w:rsidR="007B6E55">
        <w:t xml:space="preserve">using </w:t>
      </w:r>
      <w:r w:rsidR="00652BB6">
        <w:t xml:space="preserve">the </w:t>
      </w:r>
      <w:r w:rsidR="007B6E55">
        <w:t xml:space="preserve">GBD estimates for </w:t>
      </w:r>
      <w:r>
        <w:t xml:space="preserve">the </w:t>
      </w:r>
      <w:r w:rsidR="007B6E55">
        <w:t>year 20</w:t>
      </w:r>
      <w:r w:rsidR="003B7BAD">
        <w:t>1</w:t>
      </w:r>
      <w:r w:rsidR="007B6E55">
        <w:t>0</w:t>
      </w:r>
      <w:r w:rsidR="00534DF4">
        <w:t xml:space="preserve"> and computing a</w:t>
      </w:r>
      <w:r w:rsidR="003C3ECB">
        <w:t>n age-category specific</w:t>
      </w:r>
      <w:r w:rsidR="00534DF4">
        <w:t xml:space="preserve"> shift factor</w:t>
      </w:r>
      <w:r w:rsidR="003C3ECB">
        <w:t xml:space="preserve"> (HLDIABSHIFT)</w:t>
      </w:r>
      <w:r w:rsidR="00534DF4">
        <w:t xml:space="preserve"> in order to tie our forecast </w:t>
      </w:r>
      <w:r w:rsidR="00AC7175">
        <w:t xml:space="preserve">of expected </w:t>
      </w:r>
      <w:r w:rsidR="00534DF4">
        <w:t>RR with GBD estimates</w:t>
      </w:r>
      <w:r w:rsidR="00652BB6">
        <w:t>.</w:t>
      </w:r>
      <w:r w:rsidR="00AC7175">
        <w:t xml:space="preserve">  </w:t>
      </w:r>
    </w:p>
    <w:p w14:paraId="52E23124" w14:textId="77777777" w:rsidR="00AC7175" w:rsidRDefault="00AC7175" w:rsidP="001512CE"/>
    <w:p w14:paraId="4A8423E5" w14:textId="77777777" w:rsidR="009D282D" w:rsidRDefault="00AC7175" w:rsidP="001512CE">
      <w:r>
        <w:t xml:space="preserve">The RR </w:t>
      </w:r>
      <w:r w:rsidR="000F09B7">
        <w:t xml:space="preserve">for diabetes </w:t>
      </w:r>
      <w:r>
        <w:t>f</w:t>
      </w:r>
      <w:r w:rsidR="007B6E55">
        <w:t xml:space="preserve">orecast </w:t>
      </w:r>
      <w:r>
        <w:t xml:space="preserve">in IFs </w:t>
      </w:r>
      <w:r w:rsidR="000F09B7">
        <w:t xml:space="preserve">(HLDIABETESRR) </w:t>
      </w:r>
      <w:r w:rsidR="007B6E55">
        <w:t xml:space="preserve">assumes that </w:t>
      </w:r>
      <w:r w:rsidR="005A4E58">
        <w:t xml:space="preserve">country-specific </w:t>
      </w:r>
      <w:r w:rsidR="007B6E55">
        <w:t xml:space="preserve">BMI is distributed normally, </w:t>
      </w:r>
      <w:r>
        <w:t>and also assumes a standard deviation of 10% of the mean</w:t>
      </w:r>
      <w:r w:rsidR="00E07939">
        <w:t>:</w:t>
      </w:r>
      <w:r>
        <w:rPr>
          <w:rStyle w:val="FootnoteReference"/>
        </w:rPr>
        <w:footnoteReference w:id="18"/>
      </w:r>
      <w:r w:rsidR="00E07939">
        <w:t xml:space="preserve">    </w:t>
      </w:r>
    </w:p>
    <w:p w14:paraId="4A61DEA9" w14:textId="77777777" w:rsidR="007B6E55" w:rsidRPr="009D282D" w:rsidRDefault="007B6E55" w:rsidP="009D282D"/>
    <w:p w14:paraId="27A7C466" w14:textId="77777777" w:rsidR="007B6E55" w:rsidRDefault="008C0029" w:rsidP="00E96387">
      <w:pPr>
        <w:pStyle w:val="BodyText"/>
        <w:jc w:val="left"/>
        <w:rPr>
          <w:szCs w:val="24"/>
          <w:lang w:val="en-US"/>
        </w:rPr>
      </w:pPr>
      <m:oMathPara>
        <m:oMath>
          <m:sSub>
            <m:sSubPr>
              <m:ctrlPr>
                <w:rPr>
                  <w:rFonts w:ascii="Cambria Math" w:hAnsi="Cambria Math"/>
                  <w:i/>
                  <w:szCs w:val="24"/>
                  <w:lang w:val="en-US"/>
                </w:rPr>
              </m:ctrlPr>
            </m:sSubPr>
            <m:e>
              <m:r>
                <w:rPr>
                  <w:rFonts w:ascii="Cambria Math" w:hAnsi="Cambria Math"/>
                  <w:szCs w:val="24"/>
                  <w:lang w:val="en-US"/>
                </w:rPr>
                <m:t>HLDIABETESRR</m:t>
              </m:r>
            </m:e>
            <m:sub>
              <m:r>
                <w:rPr>
                  <w:rFonts w:ascii="Cambria Math" w:hAnsi="Cambria Math"/>
                  <w:szCs w:val="24"/>
                  <w:lang w:val="en-US"/>
                </w:rPr>
                <m:t>r,c,p</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HLDIABSHIFT</m:t>
              </m:r>
            </m:e>
            <m:sub>
              <m:r>
                <w:rPr>
                  <w:rFonts w:ascii="Cambria Math" w:hAnsi="Cambria Math"/>
                  <w:szCs w:val="24"/>
                  <w:lang w:val="en-US"/>
                </w:rPr>
                <m:t>r,c,p</m:t>
              </m:r>
            </m:sub>
          </m:sSub>
          <m:r>
            <w:rPr>
              <w:rFonts w:ascii="Cambria Math" w:hAnsi="Cambria Math"/>
              <w:szCs w:val="24"/>
              <w:lang w:val="en-US"/>
            </w:rPr>
            <m:t>*</m:t>
          </m:r>
          <m:nary>
            <m:naryPr>
              <m:limLoc m:val="undOvr"/>
              <m:subHide m:val="1"/>
              <m:supHide m:val="1"/>
              <m:ctrlPr>
                <w:rPr>
                  <w:rFonts w:ascii="Cambria Math" w:hAnsi="Cambria Math"/>
                  <w:i/>
                  <w:szCs w:val="24"/>
                  <w:lang w:val="en-US"/>
                </w:rPr>
              </m:ctrlPr>
            </m:naryPr>
            <m:sub/>
            <m:sup/>
            <m:e>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HLBMI</m:t>
                              </m:r>
                            </m:e>
                            <m:sub>
                              <m:r>
                                <w:rPr>
                                  <w:rFonts w:ascii="Cambria Math" w:hAnsi="Cambria Math"/>
                                  <w:szCs w:val="24"/>
                                  <w:lang w:val="en-US"/>
                                </w:rPr>
                                <m:t>r,p</m:t>
                              </m:r>
                            </m:sub>
                          </m:sSub>
                          <m:r>
                            <w:rPr>
                              <w:rFonts w:ascii="Cambria Math" w:hAnsi="Cambria Math"/>
                              <w:szCs w:val="24"/>
                              <w:lang w:val="en-US"/>
                            </w:rPr>
                            <m:t>-</m:t>
                          </m:r>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HLBMI</m:t>
                                      </m:r>
                                    </m:e>
                                    <m:sub>
                                      <m:r>
                                        <w:rPr>
                                          <w:rFonts w:ascii="Cambria Math" w:hAnsi="Cambria Math"/>
                                          <w:szCs w:val="24"/>
                                          <w:lang w:val="en-US"/>
                                        </w:rPr>
                                        <m:t>r,p</m:t>
                                      </m:r>
                                    </m:sub>
                                  </m:sSub>
                                  <m:r>
                                    <w:rPr>
                                      <w:rFonts w:ascii="Cambria Math" w:hAnsi="Cambria Math"/>
                                      <w:szCs w:val="24"/>
                                      <w:lang w:val="en-US"/>
                                    </w:rPr>
                                    <m:t>-avgBMI</m:t>
                                  </m:r>
                                </m:num>
                                <m:den>
                                  <m:r>
                                    <w:rPr>
                                      <w:rFonts w:ascii="Cambria Math" w:hAnsi="Cambria Math"/>
                                      <w:szCs w:val="24"/>
                                      <w:lang w:val="en-US"/>
                                    </w:rPr>
                                    <m:t>StdDev</m:t>
                                  </m:r>
                                </m:den>
                              </m:f>
                              <m:r>
                                <w:rPr>
                                  <w:rFonts w:ascii="Cambria Math" w:hAnsi="Cambria Math"/>
                                  <w:szCs w:val="24"/>
                                  <w:lang w:val="en-US"/>
                                </w:rPr>
                                <m:t>+21</m:t>
                              </m:r>
                            </m:e>
                          </m:d>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LogRR</m:t>
                          </m:r>
                        </m:e>
                        <m:sub>
                          <m:r>
                            <w:rPr>
                              <w:rFonts w:ascii="Cambria Math" w:hAnsi="Cambria Math"/>
                              <w:szCs w:val="24"/>
                              <w:lang w:val="en-US"/>
                            </w:rPr>
                            <m:t>c,p</m:t>
                          </m:r>
                        </m:sub>
                      </m:sSub>
                    </m:e>
                  </m:d>
                </m:sup>
              </m:sSup>
              <m:r>
                <w:rPr>
                  <w:rFonts w:ascii="Cambria Math" w:hAnsi="Cambria Math"/>
                  <w:szCs w:val="24"/>
                  <w:lang w:val="en-US"/>
                </w:rPr>
                <m:t>*P(HLBMI)*dBMI</m:t>
              </m:r>
            </m:e>
          </m:nary>
          <m:r>
            <m:rPr>
              <m:sty m:val="p"/>
            </m:rPr>
            <w:rPr>
              <w:szCs w:val="24"/>
              <w:lang w:val="en-US"/>
            </w:rPr>
            <w:br/>
          </m:r>
        </m:oMath>
      </m:oMathPara>
      <w:r w:rsidR="007B6E55">
        <w:rPr>
          <w:szCs w:val="24"/>
          <w:lang w:val="en-US"/>
        </w:rPr>
        <w:t>LogRR is the change in log of RR per 1 unit change in BMI</w:t>
      </w:r>
      <w:r w:rsidR="00B67D96">
        <w:rPr>
          <w:szCs w:val="24"/>
          <w:lang w:val="en-US"/>
        </w:rPr>
        <w:t>.</w:t>
      </w:r>
      <w:r w:rsidR="007B6E55">
        <w:rPr>
          <w:rStyle w:val="FootnoteReference"/>
        </w:rPr>
        <w:footnoteReference w:id="19"/>
      </w:r>
      <w:r w:rsidR="00A36387">
        <w:rPr>
          <w:szCs w:val="24"/>
          <w:lang w:val="en-US"/>
        </w:rPr>
        <w:t xml:space="preserve">  T</w:t>
      </w:r>
      <w:r w:rsidR="007B6E55">
        <w:rPr>
          <w:szCs w:val="24"/>
          <w:lang w:val="en-US"/>
        </w:rPr>
        <w:t>hese values</w:t>
      </w:r>
      <w:r w:rsidR="00A36387">
        <w:rPr>
          <w:szCs w:val="24"/>
          <w:lang w:val="en-US"/>
        </w:rPr>
        <w:t xml:space="preserve"> are age</w:t>
      </w:r>
      <w:r w:rsidR="00184207">
        <w:rPr>
          <w:szCs w:val="24"/>
          <w:lang w:val="en-US"/>
        </w:rPr>
        <w:t xml:space="preserve"> category (c)</w:t>
      </w:r>
      <w:r w:rsidR="00A36387">
        <w:rPr>
          <w:szCs w:val="24"/>
          <w:lang w:val="en-US"/>
        </w:rPr>
        <w:t xml:space="preserve"> and sex</w:t>
      </w:r>
      <w:r w:rsidR="00184207">
        <w:rPr>
          <w:szCs w:val="24"/>
          <w:lang w:val="en-US"/>
        </w:rPr>
        <w:t xml:space="preserve"> (p)</w:t>
      </w:r>
      <w:r w:rsidR="00A36387">
        <w:rPr>
          <w:szCs w:val="24"/>
          <w:lang w:val="en-US"/>
        </w:rPr>
        <w:t xml:space="preserve"> specific; the absolute relative risk of diabetes-related mortality in relation to a unit increase in BMI varies from between 1.47 (females under 45) and 1.2 (females over 80).</w:t>
      </w:r>
      <w:r w:rsidR="007F383F">
        <w:rPr>
          <w:rStyle w:val="FootnoteReference"/>
          <w:szCs w:val="24"/>
          <w:lang w:val="en-US"/>
        </w:rPr>
        <w:footnoteReference w:id="20"/>
      </w:r>
      <w:r w:rsidR="005D560B">
        <w:rPr>
          <w:szCs w:val="24"/>
          <w:lang w:val="en-US"/>
        </w:rPr>
        <w:t xml:space="preserve"> P(HLBMI) is a normal distribution function with mean of avgBMI</w:t>
      </w:r>
      <w:r w:rsidR="00214CD1">
        <w:rPr>
          <w:szCs w:val="24"/>
          <w:lang w:val="en-US"/>
        </w:rPr>
        <w:t>;</w:t>
      </w:r>
      <w:r w:rsidR="0014505D">
        <w:rPr>
          <w:szCs w:val="24"/>
          <w:lang w:val="en-US"/>
        </w:rPr>
        <w:t xml:space="preserve"> </w:t>
      </w:r>
      <w:r w:rsidR="005D560B">
        <w:rPr>
          <w:szCs w:val="24"/>
          <w:lang w:val="en-US"/>
        </w:rPr>
        <w:t xml:space="preserve"> StdDev </w:t>
      </w:r>
      <w:r w:rsidR="00214CD1">
        <w:rPr>
          <w:szCs w:val="24"/>
          <w:lang w:val="en-US"/>
        </w:rPr>
        <w:t>is a fixed</w:t>
      </w:r>
      <w:r w:rsidR="005D560B">
        <w:rPr>
          <w:szCs w:val="24"/>
          <w:lang w:val="en-US"/>
        </w:rPr>
        <w:t xml:space="preserve"> 10% of avgBMI.</w:t>
      </w:r>
      <w:r w:rsidR="00214CD1">
        <w:rPr>
          <w:rStyle w:val="FootnoteReference"/>
          <w:szCs w:val="24"/>
          <w:lang w:val="en-US"/>
        </w:rPr>
        <w:footnoteReference w:id="21"/>
      </w:r>
    </w:p>
    <w:p w14:paraId="6A265013" w14:textId="77777777" w:rsidR="002C3C4C" w:rsidRDefault="002C3C4C" w:rsidP="004A3968">
      <w:pPr>
        <w:pStyle w:val="Heading3"/>
        <w:numPr>
          <w:ilvl w:val="2"/>
          <w:numId w:val="17"/>
        </w:numPr>
      </w:pPr>
      <w:bookmarkStart w:id="89" w:name="_Toc368094431"/>
      <w:r>
        <w:t>Chronic Respiratory Disease</w:t>
      </w:r>
      <w:bookmarkEnd w:id="89"/>
    </w:p>
    <w:p w14:paraId="5ADACCA1" w14:textId="77777777" w:rsidR="00984B76" w:rsidRDefault="00554878" w:rsidP="00722B42">
      <w:r>
        <w:t>Again following GBD authors, IFs separately computes the two components of the chronic respiratory disease category</w:t>
      </w:r>
      <w:r w:rsidR="00190C08">
        <w:t>–</w:t>
      </w:r>
      <w:r>
        <w:t>c</w:t>
      </w:r>
      <w:r w:rsidR="00984B76">
        <w:t>hr</w:t>
      </w:r>
      <w:r>
        <w:t>onic o</w:t>
      </w:r>
      <w:r w:rsidR="00984B76">
        <w:t>bstru</w:t>
      </w:r>
      <w:r>
        <w:t>ctive pulmonary disease (COPD) (where smoking is the overwhelming related risk factor) and “o</w:t>
      </w:r>
      <w:r w:rsidR="00984B76">
        <w:t>ther</w:t>
      </w:r>
      <w:r>
        <w:t>”</w:t>
      </w:r>
      <w:r w:rsidR="00984B76">
        <w:t xml:space="preserve"> respiratory disease</w:t>
      </w:r>
      <w:r>
        <w:t xml:space="preserve"> (where smoking is somewhat less determinative)</w:t>
      </w:r>
      <w:r w:rsidR="00984B76">
        <w:t>. Both elements follow the same formulation:</w:t>
      </w:r>
    </w:p>
    <w:p w14:paraId="16E933A1" w14:textId="77777777" w:rsidR="00190C08" w:rsidRDefault="00190C08" w:rsidP="003150D1">
      <w:pPr>
        <w:keepNext/>
        <w:keepLines/>
        <w:jc w:val="center"/>
      </w:pPr>
    </w:p>
    <w:p w14:paraId="0B6E53A0" w14:textId="77777777" w:rsidR="00AA35F5" w:rsidRDefault="008C0029" w:rsidP="00984B76">
      <w:pPr>
        <w:jc w:val="center"/>
      </w:pPr>
      <m:oMathPara>
        <m:oMath>
          <m:sSub>
            <m:sSubPr>
              <m:ctrlPr>
                <w:rPr>
                  <w:rFonts w:ascii="Cambria Math" w:hAnsi="Cambria Math"/>
                  <w:i/>
                </w:rPr>
              </m:ctrlPr>
            </m:sSubPr>
            <m:e>
              <m:r>
                <w:rPr>
                  <w:rFonts w:ascii="Cambria Math" w:hAnsi="Cambria Math"/>
                </w:rPr>
                <m:t>M</m:t>
              </m:r>
            </m:e>
            <m:sub>
              <m:r>
                <w:rPr>
                  <w:rFonts w:ascii="Cambria Math" w:hAnsi="Cambria Math"/>
                </w:rPr>
                <m:t>r,d=chronic respiratory disease,c,p</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SIR</m:t>
                          </m:r>
                        </m:e>
                        <m:sub>
                          <m:r>
                            <w:rPr>
                              <w:rFonts w:ascii="Cambria Math" w:hAnsi="Cambria Math"/>
                            </w:rPr>
                            <m:t>r,c,p</m:t>
                          </m:r>
                        </m:sub>
                      </m:sSub>
                      <m:r>
                        <w:rPr>
                          <w:rFonts w:ascii="Cambria Math" w:hAnsi="Cambria Math"/>
                        </w:rPr>
                        <m:t>*</m:t>
                      </m:r>
                      <m:sSub>
                        <m:sSubPr>
                          <m:ctrlPr>
                            <w:rPr>
                              <w:rFonts w:ascii="Cambria Math" w:hAnsi="Cambria Math"/>
                              <w:i/>
                            </w:rPr>
                          </m:ctrlPr>
                        </m:sSubPr>
                        <m:e>
                          <m:r>
                            <w:rPr>
                              <w:rFonts w:ascii="Cambria Math" w:hAnsi="Cambria Math"/>
                            </w:rPr>
                            <m:t>CRDRR</m:t>
                          </m:r>
                          <m:r>
                            <m:rPr>
                              <m:sty m:val="p"/>
                            </m:rPr>
                            <w:rPr>
                              <w:rStyle w:val="CommentReference"/>
                            </w:rPr>
                            <w:annotationRef/>
                          </m:r>
                        </m:e>
                        <m:sub>
                          <m:r>
                            <w:rPr>
                              <w:rFonts w:ascii="Cambria Math" w:hAnsi="Cambria Math"/>
                            </w:rPr>
                            <m:t>c,p,d</m:t>
                          </m:r>
                        </m:sub>
                      </m:sSub>
                      <m:r>
                        <w:rPr>
                          <w:rFonts w:ascii="Cambria Math" w:hAnsi="Cambria Math"/>
                        </w:rPr>
                        <m:t>+1-</m:t>
                      </m:r>
                      <m:sSub>
                        <m:sSubPr>
                          <m:ctrlPr>
                            <w:rPr>
                              <w:rFonts w:ascii="Cambria Math" w:hAnsi="Cambria Math"/>
                              <w:i/>
                            </w:rPr>
                          </m:ctrlPr>
                        </m:sSubPr>
                        <m:e>
                          <m:r>
                            <w:rPr>
                              <w:rFonts w:ascii="Cambria Math" w:hAnsi="Cambria Math"/>
                            </w:rPr>
                            <m:t>SIR</m:t>
                          </m:r>
                        </m:e>
                        <m:sub>
                          <m:r>
                            <w:rPr>
                              <w:rFonts w:ascii="Cambria Math" w:hAnsi="Cambria Math"/>
                            </w:rPr>
                            <m:t>r,c,p</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ONCD_MORT</m:t>
                                  </m:r>
                                </m:e>
                                <m:sub>
                                  <m:r>
                                    <w:rPr>
                                      <w:rFonts w:ascii="Cambria Math" w:hAnsi="Cambria Math"/>
                                    </w:rPr>
                                    <m:t>d=Other Group II</m:t>
                                  </m:r>
                                </m:sub>
                              </m:sSub>
                            </m:sup>
                          </m:sSup>
                        </m:e>
                      </m:d>
                    </m:e>
                    <m:sup>
                      <m:r>
                        <w:rPr>
                          <w:rFonts w:ascii="Cambria Math" w:hAnsi="Cambria Math"/>
                        </w:rPr>
                        <m:t>0.75</m:t>
                      </m:r>
                    </m:sup>
                  </m:sSup>
                </m:e>
              </m:d>
            </m:e>
          </m:func>
        </m:oMath>
      </m:oMathPara>
    </w:p>
    <w:p w14:paraId="228AD414" w14:textId="77777777" w:rsidR="00190C08" w:rsidRDefault="00793576" w:rsidP="00984B76">
      <w:pPr>
        <w:jc w:val="center"/>
      </w:pPr>
      <w:r>
        <w:t>where</w:t>
      </w:r>
    </w:p>
    <w:p w14:paraId="42F6CA86" w14:textId="77777777" w:rsidR="003150D1" w:rsidRDefault="00793576" w:rsidP="00984B76">
      <w:pPr>
        <w:jc w:val="center"/>
      </w:pPr>
      <w:r>
        <w:br/>
      </w:r>
      <m:oMathPara>
        <m:oMath>
          <m:sSub>
            <m:sSubPr>
              <m:ctrlPr>
                <w:rPr>
                  <w:rFonts w:ascii="Cambria Math" w:hAnsi="Cambria Math"/>
                  <w:i/>
                </w:rPr>
              </m:ctrlPr>
            </m:sSubPr>
            <m:e>
              <m:r>
                <w:rPr>
                  <w:rFonts w:ascii="Cambria Math" w:hAnsi="Cambria Math"/>
                </w:rPr>
                <m:t>SIR</m:t>
              </m:r>
            </m:e>
            <m:sub>
              <m:r>
                <w:rPr>
                  <w:rFonts w:ascii="Cambria Math" w:hAnsi="Cambria Math"/>
                </w:rPr>
                <m:t>r,c,p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HLSMOKINGIMP</m:t>
                  </m:r>
                </m:e>
                <m:sub>
                  <m:r>
                    <w:rPr>
                      <w:rFonts w:ascii="Cambria Math" w:hAnsi="Cambria Math"/>
                    </w:rPr>
                    <m:t>r,c,p</m:t>
                  </m:r>
                </m:sub>
              </m:sSub>
            </m:num>
            <m:den>
              <m:sSub>
                <m:sSubPr>
                  <m:ctrlPr>
                    <w:rPr>
                      <w:rFonts w:ascii="Cambria Math" w:hAnsi="Cambria Math"/>
                      <w:i/>
                    </w:rPr>
                  </m:ctrlPr>
                </m:sSubPr>
                <m:e>
                  <m:r>
                    <w:rPr>
                      <w:rFonts w:ascii="Cambria Math" w:hAnsi="Cambria Math"/>
                    </w:rPr>
                    <m:t>SMOKIMPADJ</m:t>
                  </m:r>
                </m:e>
                <m:sub>
                  <m:r>
                    <w:rPr>
                      <w:rFonts w:ascii="Cambria Math" w:hAnsi="Cambria Math"/>
                    </w:rPr>
                    <m:t>r=three regions,c,p</m:t>
                  </m:r>
                </m:sub>
              </m:sSub>
            </m:den>
          </m:f>
        </m:oMath>
      </m:oMathPara>
    </w:p>
    <w:p w14:paraId="10C4468E" w14:textId="77777777" w:rsidR="00984B76" w:rsidRDefault="00984B76" w:rsidP="00E96387"/>
    <w:p w14:paraId="54D38130" w14:textId="77777777" w:rsidR="00984B76" w:rsidRDefault="00984B76" w:rsidP="00E96387">
      <w:r>
        <w:t xml:space="preserve">SIR is the </w:t>
      </w:r>
      <w:r w:rsidR="00FD3209">
        <w:t>“</w:t>
      </w:r>
      <w:r>
        <w:t>smoking impact ratio</w:t>
      </w:r>
      <w:r w:rsidR="00F57271">
        <w:t xml:space="preserve">, </w:t>
      </w:r>
      <w:r w:rsidR="00FD3209">
        <w:t xml:space="preserve">” </w:t>
      </w:r>
      <w:r w:rsidR="00F57271">
        <w:t xml:space="preserve"> that is </w:t>
      </w:r>
      <w:r>
        <w:t xml:space="preserve">smoking impact </w:t>
      </w:r>
      <w:r w:rsidR="00190C08">
        <w:t xml:space="preserve">in IFs </w:t>
      </w:r>
      <w:r w:rsidR="00FD3209">
        <w:t>(</w:t>
      </w:r>
      <w:r w:rsidR="00190C08">
        <w:t>HLSMOKINGIMP</w:t>
      </w:r>
      <w:r w:rsidR="00FD3209">
        <w:t xml:space="preserve">) </w:t>
      </w:r>
      <w:r>
        <w:t xml:space="preserve">divided by an adjustment factor that is specific to </w:t>
      </w:r>
      <w:r w:rsidR="003150D1">
        <w:t>three big regions (1. China, 2. World</w:t>
      </w:r>
      <w:r w:rsidR="00190C08">
        <w:t>, and</w:t>
      </w:r>
      <w:r w:rsidR="003150D1">
        <w:t xml:space="preserve"> 3. SearD (Bangladesh, Bhutan, India, North Korea, Maldives, Myanmar, Nepal, Afghanistan, Pakistan)),</w:t>
      </w:r>
      <w:r w:rsidR="003150D1">
        <w:rPr>
          <w:rStyle w:val="FootnoteReference"/>
        </w:rPr>
        <w:footnoteReference w:id="22"/>
      </w:r>
      <w:r w:rsidR="003150D1">
        <w:t xml:space="preserve">  </w:t>
      </w:r>
      <w:r>
        <w:t>age</w:t>
      </w:r>
      <w:r w:rsidR="003150D1">
        <w:t xml:space="preserve"> category c</w:t>
      </w:r>
      <w:r>
        <w:t>, gender</w:t>
      </w:r>
      <w:r w:rsidR="003150D1">
        <w:t xml:space="preserve"> p</w:t>
      </w:r>
      <w:r w:rsidR="00190C08">
        <w:t>. CRD</w:t>
      </w:r>
      <w:r>
        <w:t>RR is the relative risk</w:t>
      </w:r>
      <w:r w:rsidR="00190C08">
        <w:t xml:space="preserve"> for chronic respiratory disease</w:t>
      </w:r>
      <w:r>
        <w:t xml:space="preserve"> specific to </w:t>
      </w:r>
      <w:r w:rsidR="00190C08">
        <w:t xml:space="preserve">age category c, </w:t>
      </w:r>
      <w:r>
        <w:t>gender</w:t>
      </w:r>
      <w:r w:rsidR="00190C08">
        <w:t xml:space="preserve"> p</w:t>
      </w:r>
      <w:r>
        <w:t xml:space="preserve">, and </w:t>
      </w:r>
      <w:r w:rsidR="00190C08">
        <w:t xml:space="preserve">disease/death d </w:t>
      </w:r>
      <w:r>
        <w:t>type (COPD or other respiratory disease).</w:t>
      </w:r>
      <w:r w:rsidR="00BB5635">
        <w:rPr>
          <w:rStyle w:val="FootnoteReference"/>
        </w:rPr>
        <w:footnoteReference w:id="23"/>
      </w:r>
      <w:r w:rsidR="00891D9E">
        <w:t xml:space="preserve">  </w:t>
      </w:r>
      <w:r w:rsidR="00F10D35">
        <w:t>Chronic respiratory disease is assumed to be declining at 75 percent of ONCD_Mort, which is other Group II related mortality</w:t>
      </w:r>
      <w:r>
        <w:t>.</w:t>
      </w:r>
    </w:p>
    <w:p w14:paraId="510FF2D7" w14:textId="77777777" w:rsidR="00984B76" w:rsidRDefault="00984B76" w:rsidP="00984B76">
      <w:pPr>
        <w:jc w:val="both"/>
      </w:pPr>
    </w:p>
    <w:p w14:paraId="6BE40B3A" w14:textId="77777777" w:rsidR="0031182C" w:rsidRPr="00936B3E" w:rsidRDefault="00D9116D" w:rsidP="004A3968">
      <w:pPr>
        <w:pStyle w:val="Heading2"/>
        <w:numPr>
          <w:ilvl w:val="1"/>
          <w:numId w:val="17"/>
        </w:numPr>
      </w:pPr>
      <w:bookmarkStart w:id="90" w:name="_Toc368094432"/>
      <w:r>
        <w:t>Diarrhea, Malaria, and R</w:t>
      </w:r>
      <w:r w:rsidR="0031182C" w:rsidRPr="00936B3E">
        <w:t>espir</w:t>
      </w:r>
      <w:r>
        <w:t>atory I</w:t>
      </w:r>
      <w:r w:rsidR="0031182C" w:rsidRPr="00936B3E">
        <w:t>nfections</w:t>
      </w:r>
      <w:bookmarkEnd w:id="90"/>
    </w:p>
    <w:p w14:paraId="268FAA35" w14:textId="77777777" w:rsidR="0031182C" w:rsidRDefault="00A202C4" w:rsidP="00262539">
      <w:pPr>
        <w:pStyle w:val="BodyText"/>
        <w:jc w:val="left"/>
        <w:rPr>
          <w:position w:val="-14"/>
        </w:rPr>
      </w:pPr>
      <w:r>
        <w:t xml:space="preserve">IFs </w:t>
      </w:r>
      <w:r w:rsidR="00262539">
        <w:t xml:space="preserve">added three additional communicable diseases, namely diarrhea, malaria, and respiratory infection, after it had developed the modelling approach for distal drivers discussed above.  The model </w:t>
      </w:r>
      <w:r>
        <w:t xml:space="preserve">uses the more general Group I </w:t>
      </w:r>
      <w:r w:rsidR="00D9116D">
        <w:t>(communicable disease and maternal mortality</w:t>
      </w:r>
      <w:r w:rsidR="00D62989">
        <w:t xml:space="preserve"> excluding AIDS</w:t>
      </w:r>
      <w:r w:rsidR="00D9116D">
        <w:t xml:space="preserve">) </w:t>
      </w:r>
      <w:r>
        <w:t xml:space="preserve">forecast to project mortality related to </w:t>
      </w:r>
      <w:r w:rsidR="00262539">
        <w:t>all three additions</w:t>
      </w:r>
      <w:r>
        <w:t>:</w:t>
      </w:r>
    </w:p>
    <w:p w14:paraId="708169B9" w14:textId="77777777" w:rsidR="003472F8" w:rsidRDefault="00262539" w:rsidP="003472F8">
      <w:pPr>
        <w:jc w:val="center"/>
        <w:rPr>
          <w:position w:val="-14"/>
        </w:rPr>
      </w:pPr>
      <w:r w:rsidRPr="003472F8">
        <w:rPr>
          <w:position w:val="-14"/>
        </w:rPr>
        <w:object w:dxaOrig="5240" w:dyaOrig="380" w14:anchorId="3244FBD4">
          <v:shape id="_x0000_i1040" type="#_x0000_t75" style="width:262.5pt;height:18.75pt" o:ole="">
            <v:imagedata r:id="rId44" o:title=""/>
          </v:shape>
          <o:OLEObject Type="Embed" ProgID="Equation.3" ShapeID="_x0000_i1040" DrawAspect="Content" ObjectID="_1443416822" r:id="rId45"/>
        </w:object>
      </w:r>
      <w:r w:rsidR="003472F8">
        <w:rPr>
          <w:position w:val="-14"/>
        </w:rPr>
        <w:t xml:space="preserve">  </w:t>
      </w:r>
    </w:p>
    <w:p w14:paraId="2FC1E06F" w14:textId="77777777" w:rsidR="00D9116D" w:rsidRDefault="00D9116D" w:rsidP="00914F1E">
      <w:pPr>
        <w:rPr>
          <w:position w:val="-14"/>
        </w:rPr>
      </w:pPr>
    </w:p>
    <w:p w14:paraId="3BCBD07A" w14:textId="77777777" w:rsidR="00914F1E" w:rsidRDefault="0031182C" w:rsidP="00E96387">
      <w:commentRangeStart w:id="91"/>
      <w:r>
        <w:t xml:space="preserve">M is </w:t>
      </w:r>
      <w:r w:rsidR="00D32AE3">
        <w:t>m</w:t>
      </w:r>
      <w:r>
        <w:t xml:space="preserve">ortality </w:t>
      </w:r>
      <w:r w:rsidR="00D32AE3">
        <w:t xml:space="preserve">rate </w:t>
      </w:r>
      <w:r>
        <w:t xml:space="preserve">in deaths per 100,000 for a given </w:t>
      </w:r>
      <w:r w:rsidR="003472F8">
        <w:t xml:space="preserve">region r, </w:t>
      </w:r>
      <w:r>
        <w:t xml:space="preserve">age </w:t>
      </w:r>
      <w:r w:rsidR="003472F8">
        <w:t>category c, sex p</w:t>
      </w:r>
      <w:r>
        <w:t xml:space="preserve">, general </w:t>
      </w:r>
      <w:r w:rsidR="00262539">
        <w:t>(G</w:t>
      </w:r>
      <w:r w:rsidR="00051571">
        <w:t>roup</w:t>
      </w:r>
      <w:r w:rsidR="00262539">
        <w:t xml:space="preserve"> 1</w:t>
      </w:r>
      <w:commentRangeEnd w:id="91"/>
      <w:r w:rsidR="00B23C9F">
        <w:rPr>
          <w:rStyle w:val="CommentReference"/>
        </w:rPr>
        <w:commentReference w:id="91"/>
      </w:r>
      <w:r w:rsidR="00051571">
        <w:t xml:space="preserve">) </w:t>
      </w:r>
      <w:r>
        <w:t>c</w:t>
      </w:r>
      <w:r w:rsidR="00051571">
        <w:t xml:space="preserve">ause </w:t>
      </w:r>
      <w:r w:rsidR="00914F1E">
        <w:t>d</w:t>
      </w:r>
      <w:r w:rsidR="00051571">
        <w:t>g</w:t>
      </w:r>
      <w:r w:rsidR="00262539">
        <w:t>=1</w:t>
      </w:r>
      <w:r w:rsidR="003472F8">
        <w:t xml:space="preserve"> and </w:t>
      </w:r>
      <w:r>
        <w:t>specific disease</w:t>
      </w:r>
      <w:r w:rsidR="00051571">
        <w:t xml:space="preserve"> d</w:t>
      </w:r>
      <w:r w:rsidR="003472F8">
        <w:t xml:space="preserve"> within </w:t>
      </w:r>
      <w:r w:rsidR="00262539">
        <w:t xml:space="preserve">general </w:t>
      </w:r>
      <w:r w:rsidR="003472F8">
        <w:t>cause group</w:t>
      </w:r>
      <w:r w:rsidR="00051571">
        <w:t xml:space="preserve"> </w:t>
      </w:r>
      <w:r w:rsidR="00262539">
        <w:t>d</w:t>
      </w:r>
      <w:r w:rsidR="00051571">
        <w:t>g</w:t>
      </w:r>
      <w:r w:rsidR="00262539">
        <w:t>=1</w:t>
      </w:r>
      <w:r w:rsidR="003472F8">
        <w:t>. Here d</w:t>
      </w:r>
      <w:r w:rsidR="00051571">
        <w:t>g</w:t>
      </w:r>
      <w:r w:rsidR="00262539">
        <w:t>=1</w:t>
      </w:r>
      <w:r>
        <w:t xml:space="preserve"> refers to </w:t>
      </w:r>
      <w:r w:rsidR="00D448BF">
        <w:t>all</w:t>
      </w:r>
      <w:r w:rsidR="00C53B38">
        <w:t xml:space="preserve"> </w:t>
      </w:r>
      <w:r>
        <w:t>communicable diseases (</w:t>
      </w:r>
      <w:r w:rsidR="00D448BF">
        <w:t>other than</w:t>
      </w:r>
      <w:r>
        <w:t xml:space="preserve"> HIV/AIDS</w:t>
      </w:r>
      <w:r w:rsidR="00914F1E">
        <w:t xml:space="preserve"> because Mathers and Loncar 2006 did not use the same approach to that particular communicable disease</w:t>
      </w:r>
      <w:r>
        <w:t xml:space="preserve">) and d refers to </w:t>
      </w:r>
      <w:r w:rsidR="00D32AE3">
        <w:t>d</w:t>
      </w:r>
      <w:r>
        <w:t xml:space="preserve">iarrhea, </w:t>
      </w:r>
      <w:r w:rsidR="00D32AE3">
        <w:t>m</w:t>
      </w:r>
      <w:r w:rsidR="003472F8">
        <w:t>alaria or respiratory i</w:t>
      </w:r>
      <w:r>
        <w:t xml:space="preserve">nfections. </w:t>
      </w:r>
    </w:p>
    <w:p w14:paraId="15099D1C" w14:textId="77777777" w:rsidR="00D448BF" w:rsidRDefault="00D448BF" w:rsidP="00E96387"/>
    <w:p w14:paraId="2CDCE4E9" w14:textId="77777777" w:rsidR="00D448BF" w:rsidRDefault="00D448BF" w:rsidP="00E96387">
      <w:r>
        <w:t>The constants and beta coefficients for the above equation</w:t>
      </w:r>
      <w:r w:rsidR="00A41FE0">
        <w:t xml:space="preserve"> for the three diseases</w:t>
      </w:r>
      <w:r>
        <w:t xml:space="preserve"> come from Mathers and Lon</w:t>
      </w:r>
      <w:r w:rsidR="00A41FE0">
        <w:t>car (2005 and 2006c)</w:t>
      </w:r>
      <w:r>
        <w:t>.</w:t>
      </w:r>
      <w:r>
        <w:rPr>
          <w:rStyle w:val="FootnoteReference"/>
        </w:rPr>
        <w:footnoteReference w:id="24"/>
      </w:r>
      <w:r w:rsidR="00A41FE0">
        <w:t xml:space="preserve"> For diarrhea and malaria we used their coefficients for</w:t>
      </w:r>
      <w:r w:rsidR="00A41FE0" w:rsidRPr="00A41FE0">
        <w:t xml:space="preserve"> </w:t>
      </w:r>
      <w:r w:rsidR="00A41FE0">
        <w:t>infectious and parasitic diseases (Mathers and Loncar 2005: Table A-6 on page 115); for respiratory infections we used their coefficients for respiratory infections specifically (Mathers and Loncar 2006c, Table S5).</w:t>
      </w:r>
    </w:p>
    <w:p w14:paraId="314678CA" w14:textId="77777777" w:rsidR="00914F1E" w:rsidRDefault="00914F1E" w:rsidP="00E96387"/>
    <w:p w14:paraId="7794B56C" w14:textId="77777777" w:rsidR="00C1311E" w:rsidRPr="00006CCE" w:rsidRDefault="00C1311E" w:rsidP="00C1311E">
      <w:r>
        <w:t>The results for these three subtypes are then subtracted from the mortality for the total Group I category (except HIV/AIDS).</w:t>
      </w:r>
      <w:r w:rsidR="00006CCE">
        <w:t xml:space="preserve"> </w:t>
      </w:r>
      <w:r>
        <w:t>The reason for this is to make sure that the sum of all them does not exceed the total of Group 1 (excluding HIV/AIDS), which is a result the equation could theoretically produce.  In fact, we want to be sure that there is room for the Other Group 1 cause of death, so IFs limits the sum for diarrhea, malaria, and respiratory infection to 95 percent of the total of Group 1 (excluding HIV/AIDS).   If necessary, all three subcategories are reduced proportionally by a factor of 0.95/(SUM(3 subtypes)/Tot(big type)). Note that, if this restraint needs to be imposed, the denominator will always be higher than 0.95 and then the multiplicative adjustment factor will always be lower than 1.</w:t>
      </w:r>
    </w:p>
    <w:p w14:paraId="1F00DA7C" w14:textId="77777777" w:rsidR="00C1311E" w:rsidRPr="00006CCE" w:rsidRDefault="00C1311E" w:rsidP="00E96387"/>
    <w:p w14:paraId="7ECA9066" w14:textId="77777777" w:rsidR="00B56885" w:rsidRDefault="00B56885" w:rsidP="004A3968">
      <w:pPr>
        <w:pStyle w:val="Heading2"/>
        <w:numPr>
          <w:ilvl w:val="1"/>
          <w:numId w:val="18"/>
        </w:numPr>
        <w:rPr>
          <w:lang w:val="en-US"/>
        </w:rPr>
      </w:pPr>
      <w:bookmarkStart w:id="92" w:name="_Toc368094433"/>
      <w:r>
        <w:rPr>
          <w:lang w:val="en-US"/>
        </w:rPr>
        <w:t>HIV/AIDS</w:t>
      </w:r>
      <w:bookmarkEnd w:id="92"/>
    </w:p>
    <w:p w14:paraId="3C129297" w14:textId="77777777" w:rsidR="00842F45" w:rsidRDefault="00CD6975" w:rsidP="001B5CF5">
      <w:r w:rsidRPr="0081618B">
        <w:t xml:space="preserve">The ultimate objective of the calculations around HIV infections and AIDS is to </w:t>
      </w:r>
      <w:r>
        <w:t>forecast</w:t>
      </w:r>
      <w:r w:rsidRPr="0081618B">
        <w:t xml:space="preserve"> annual deaths from AIDS (AIDSDTHS) </w:t>
      </w:r>
      <w:r>
        <w:t xml:space="preserve">by age category and sex.  </w:t>
      </w:r>
      <w:r w:rsidR="006A64CF">
        <w:t>We did</w:t>
      </w:r>
      <w:r w:rsidR="00842F45">
        <w:t xml:space="preserve"> not look to the forecast methodology of Mathers and Loncar (200</w:t>
      </w:r>
      <w:r w:rsidR="006A64CF">
        <w:t>6) for their approach on this particular communicable disease; in fact, they also used an approach that did not rely upon the general distal driver formulation.</w:t>
      </w:r>
    </w:p>
    <w:p w14:paraId="2F8E764F" w14:textId="77777777" w:rsidR="00842F45" w:rsidRDefault="00842F45" w:rsidP="001B5CF5"/>
    <w:p w14:paraId="075D8B2C" w14:textId="77777777" w:rsidR="001B5CF5" w:rsidRDefault="006A64CF" w:rsidP="001B5CF5">
      <w:r>
        <w:t xml:space="preserve">The IFs approach begins </w:t>
      </w:r>
      <w:r w:rsidR="00CD6975">
        <w:t xml:space="preserve">by forecasting country-specific values for the HIV prevalence rate (HIVRATE).  For the period from 1990-2007 we have reasonably good data and estimates from </w:t>
      </w:r>
      <w:r w:rsidR="00CD6975" w:rsidRPr="00951BDB">
        <w:t>UNAIDS (2008)</w:t>
      </w:r>
      <w:r w:rsidR="00CD6975">
        <w:t xml:space="preserve"> on prevalence rates and have used values from 2004 and 2006 to calculate an initial rate of increase (hivincr) in the prevalence rate across the population (which for most countries is now negative).</w:t>
      </w:r>
      <w:r w:rsidR="00CD6975">
        <w:rPr>
          <w:rStyle w:val="FootnoteReference"/>
        </w:rPr>
        <w:footnoteReference w:id="25"/>
      </w:r>
      <w:r w:rsidR="00CD6975">
        <w:t xml:space="preserve"> </w:t>
      </w:r>
    </w:p>
    <w:p w14:paraId="2AB0BBA0" w14:textId="77777777" w:rsidR="001B5CF5" w:rsidRDefault="001B5CF5" w:rsidP="001B5CF5"/>
    <w:p w14:paraId="591ABC25" w14:textId="77777777" w:rsidR="00CD6975" w:rsidRDefault="00CD6975" w:rsidP="001B5CF5">
      <w:r>
        <w:t>There will be an ultimate peak to the epidemic in all countries, so we need to deal with multiple phases of changing prevalence:  continued rise where rates are still growing steadily, slowing rise as rates peak, decline (accelerating) as rates pass the peak, and slowing rates of decline as prevalence approaches zero in the longer term.  In general, we need to represent something of a bell-shaped pattern, but one with a long tail because prevalence will persist for the increasingly long lifetimes of those infected and if pockets of transmission linger in selected population sub-groups.</w:t>
      </w:r>
      <w:r>
        <w:rPr>
          <w:rStyle w:val="FootnoteReference"/>
        </w:rPr>
        <w:footnoteReference w:id="26"/>
      </w:r>
      <w:r>
        <w:t xml:space="preserve">  As a first level of user-control over the pattern, we add scenario specification via an exogenous multiplier on the prevalence rate (</w:t>
      </w:r>
      <w:r w:rsidRPr="00433E4C">
        <w:rPr>
          <w:b/>
          <w:i/>
        </w:rPr>
        <w:t>hivm</w:t>
      </w:r>
      <w:r>
        <w:t xml:space="preserve">).  </w:t>
      </w:r>
    </w:p>
    <w:p w14:paraId="71B0BB2B" w14:textId="77777777" w:rsidR="00CD6975" w:rsidRDefault="00CD6975" w:rsidP="00D85DA8">
      <w:pPr>
        <w:pStyle w:val="BodyText"/>
        <w:jc w:val="left"/>
      </w:pPr>
      <w:r>
        <w:t>The movement up to the peak involves annual compounding of the initial growth rate in prevalence (</w:t>
      </w:r>
      <w:r w:rsidRPr="00433E4C">
        <w:rPr>
          <w:b/>
          <w:i/>
        </w:rPr>
        <w:t>hivincr</w:t>
      </w:r>
      <w:r>
        <w:t>), dampened as a country approaches the peak year.  Thus we can further control the growth pattern via specification of peak years (</w:t>
      </w:r>
      <w:r w:rsidRPr="00433E4C">
        <w:rPr>
          <w:b/>
          <w:i/>
        </w:rPr>
        <w:t>hivpeakyr</w:t>
      </w:r>
      <w:r>
        <w:t>) and prevalence rate in those peak years (</w:t>
      </w:r>
      <w:r w:rsidRPr="00433E4C">
        <w:rPr>
          <w:b/>
          <w:i/>
        </w:rPr>
        <w:t>hivpeakr</w:t>
      </w:r>
      <w:r>
        <w:t>), with an algorithmic logic that gradually dampens growth rate to the peak year:</w:t>
      </w:r>
      <w:r>
        <w:rPr>
          <w:rStyle w:val="FootnoteReference"/>
        </w:rPr>
        <w:footnoteReference w:id="27"/>
      </w:r>
    </w:p>
    <w:p w14:paraId="240957C2" w14:textId="77777777" w:rsidR="0016060B" w:rsidRPr="002831A2" w:rsidRDefault="008C0029" w:rsidP="0016060B">
      <w:pPr>
        <w:rPr>
          <w:b/>
        </w:rPr>
      </w:pPr>
      <m:oMathPara>
        <m:oMath>
          <m:sSub>
            <m:sSubPr>
              <m:ctrlPr>
                <w:ins w:id="93" w:author="barry.hughes" w:date="2013-09-27T10:34:00Z">
                  <w:rPr>
                    <w:rFonts w:ascii="Cambria Math" w:hAnsi="Cambria Math"/>
                    <w:i/>
                  </w:rPr>
                </w:ins>
              </m:ctrlPr>
            </m:sSubPr>
            <m:e>
              <m:r>
                <w:rPr>
                  <w:rFonts w:ascii="Cambria Math" w:hAnsi="Cambria Math"/>
                </w:rPr>
                <m:t>HIVRATE</m:t>
              </m:r>
            </m:e>
            <m:sub>
              <m:r>
                <w:rPr>
                  <w:rFonts w:ascii="Cambria Math" w:hAnsi="Cambria Math"/>
                </w:rPr>
                <m:t>r,t</m:t>
              </m:r>
            </m:sub>
          </m:sSub>
          <m:r>
            <w:rPr>
              <w:rFonts w:ascii="Cambria Math" w:hAnsi="Cambria Math"/>
            </w:rPr>
            <m:t>=</m:t>
          </m:r>
          <m:sSub>
            <m:sSubPr>
              <m:ctrlPr>
                <w:ins w:id="94" w:author="barry.hughes" w:date="2013-09-27T10:34:00Z">
                  <w:rPr>
                    <w:rFonts w:ascii="Cambria Math" w:hAnsi="Cambria Math"/>
                    <w:i/>
                  </w:rPr>
                </w:ins>
              </m:ctrlPr>
            </m:sSubPr>
            <m:e>
              <m:r>
                <w:rPr>
                  <w:rFonts w:ascii="Cambria Math" w:hAnsi="Cambria Math"/>
                </w:rPr>
                <m:t>HIVRATE</m:t>
              </m:r>
            </m:e>
            <m:sub>
              <m:r>
                <w:rPr>
                  <w:rFonts w:ascii="Cambria Math" w:hAnsi="Cambria Math"/>
                </w:rPr>
                <m:t>r,t-1</m:t>
              </m:r>
            </m:sub>
          </m:sSub>
          <m:r>
            <w:rPr>
              <w:rFonts w:ascii="Cambria Math" w:hAnsi="Cambria Math"/>
            </w:rPr>
            <m:t>*</m:t>
          </m:r>
          <m:d>
            <m:dPr>
              <m:ctrlPr>
                <w:ins w:id="95" w:author="barry.hughes" w:date="2013-09-27T10:34:00Z">
                  <w:rPr>
                    <w:rFonts w:ascii="Cambria Math" w:hAnsi="Cambria Math"/>
                    <w:i/>
                  </w:rPr>
                </w:ins>
              </m:ctrlPr>
            </m:dPr>
            <m:e>
              <m:r>
                <w:rPr>
                  <w:rFonts w:ascii="Cambria Math" w:hAnsi="Cambria Math"/>
                </w:rPr>
                <m:t>1+</m:t>
              </m:r>
              <m:sSub>
                <m:sSubPr>
                  <m:ctrlPr>
                    <w:ins w:id="96" w:author="barry.hughes" w:date="2013-09-27T10:34:00Z">
                      <w:rPr>
                        <w:rFonts w:ascii="Cambria Math" w:hAnsi="Cambria Math"/>
                        <w:i/>
                      </w:rPr>
                    </w:ins>
                  </m:ctrlPr>
                </m:sSubPr>
                <m:e>
                  <m:r>
                    <w:rPr>
                      <w:rFonts w:ascii="Cambria Math" w:hAnsi="Cambria Math"/>
                    </w:rPr>
                    <m:t>hivincr</m:t>
                  </m:r>
                </m:e>
                <m:sub>
                  <m:r>
                    <w:rPr>
                      <w:rFonts w:ascii="Cambria Math" w:hAnsi="Cambria Math"/>
                    </w:rPr>
                    <m:t>r,t</m:t>
                  </m:r>
                </m:sub>
              </m:sSub>
            </m:e>
          </m:d>
          <m:r>
            <w:rPr>
              <w:rFonts w:ascii="Cambria Math" w:hAnsi="Cambria Math"/>
            </w:rPr>
            <m:t>*</m:t>
          </m:r>
          <m:sSub>
            <m:sSubPr>
              <m:ctrlPr>
                <w:ins w:id="97" w:author="barry.hughes" w:date="2013-09-27T10:34:00Z">
                  <w:rPr>
                    <w:rFonts w:ascii="Cambria Math" w:hAnsi="Cambria Math"/>
                    <w:b/>
                    <w:i/>
                  </w:rPr>
                </w:ins>
              </m:ctrlPr>
            </m:sSubPr>
            <m:e>
              <m:r>
                <m:rPr>
                  <m:sty m:val="bi"/>
                </m:rPr>
                <w:rPr>
                  <w:rFonts w:ascii="Cambria Math" w:hAnsi="Cambria Math"/>
                </w:rPr>
                <m:t>hivm</m:t>
              </m:r>
            </m:e>
            <m:sub>
              <m:r>
                <w:rPr>
                  <w:rFonts w:ascii="Cambria Math" w:hAnsi="Cambria Math"/>
                </w:rPr>
                <m:t>r</m:t>
              </m:r>
            </m:sub>
          </m:sSub>
        </m:oMath>
      </m:oMathPara>
    </w:p>
    <w:p w14:paraId="15788020" w14:textId="77777777" w:rsidR="00330EDB" w:rsidRDefault="00CB721D">
      <w:pPr>
        <w:rPr>
          <w:i/>
        </w:rPr>
      </w:pPr>
      <w:r w:rsidRPr="00CB721D">
        <w:rPr>
          <w:i/>
        </w:rPr>
        <w:t>where</w:t>
      </w:r>
    </w:p>
    <w:p w14:paraId="4AD80C83" w14:textId="77777777" w:rsidR="0016060B" w:rsidRDefault="008C0029" w:rsidP="0016060B">
      <m:oMathPara>
        <m:oMath>
          <m:sSub>
            <m:sSubPr>
              <m:ctrlPr>
                <w:ins w:id="98" w:author="barry.hughes" w:date="2013-09-27T10:34:00Z">
                  <w:rPr>
                    <w:rFonts w:ascii="Cambria Math" w:hAnsi="Cambria Math"/>
                    <w:i/>
                  </w:rPr>
                </w:ins>
              </m:ctrlPr>
            </m:sSubPr>
            <m:e>
              <m:r>
                <w:rPr>
                  <w:rFonts w:ascii="Cambria Math" w:hAnsi="Cambria Math"/>
                </w:rPr>
                <m:t>hivincr</m:t>
              </m:r>
            </m:e>
            <m:sub>
              <m:r>
                <w:rPr>
                  <w:rFonts w:ascii="Cambria Math" w:hAnsi="Cambria Math"/>
                </w:rPr>
                <m:t>r,t</m:t>
              </m:r>
            </m:sub>
          </m:sSub>
          <m:r>
            <w:rPr>
              <w:rFonts w:ascii="Cambria Math" w:hAnsi="Cambria Math"/>
            </w:rPr>
            <m:t>=F(</m:t>
          </m:r>
          <m:sSub>
            <m:sSubPr>
              <m:ctrlPr>
                <w:ins w:id="99" w:author="barry.hughes" w:date="2013-09-27T10:34:00Z">
                  <w:rPr>
                    <w:rFonts w:ascii="Cambria Math" w:hAnsi="Cambria Math"/>
                    <w:i/>
                  </w:rPr>
                </w:ins>
              </m:ctrlPr>
            </m:sSubPr>
            <m:e>
              <m:r>
                <m:rPr>
                  <m:sty m:val="bi"/>
                </m:rPr>
                <w:rPr>
                  <w:rFonts w:ascii="Cambria Math" w:hAnsi="Cambria Math"/>
                </w:rPr>
                <m:t>hivincr</m:t>
              </m:r>
            </m:e>
            <m:sub>
              <m:r>
                <w:rPr>
                  <w:rFonts w:ascii="Cambria Math" w:hAnsi="Cambria Math"/>
                </w:rPr>
                <m:t>r,t=1</m:t>
              </m:r>
            </m:sub>
          </m:sSub>
          <m:r>
            <w:rPr>
              <w:rFonts w:ascii="Cambria Math" w:hAnsi="Cambria Math"/>
            </w:rPr>
            <m:t>,</m:t>
          </m:r>
          <m:sSub>
            <m:sSubPr>
              <m:ctrlPr>
                <w:ins w:id="100" w:author="barry.hughes" w:date="2013-09-27T10:34:00Z">
                  <w:rPr>
                    <w:rFonts w:ascii="Cambria Math" w:hAnsi="Cambria Math"/>
                    <w:i/>
                  </w:rPr>
                </w:ins>
              </m:ctrlPr>
            </m:sSubPr>
            <m:e>
              <m:r>
                <m:rPr>
                  <m:sty m:val="bi"/>
                </m:rPr>
                <w:rPr>
                  <w:rFonts w:ascii="Cambria Math" w:hAnsi="Cambria Math"/>
                </w:rPr>
                <m:t>hivpeakyr</m:t>
              </m:r>
            </m:e>
            <m:sub>
              <m:r>
                <w:rPr>
                  <w:rFonts w:ascii="Cambria Math" w:hAnsi="Cambria Math"/>
                </w:rPr>
                <m:t>r</m:t>
              </m:r>
            </m:sub>
          </m:sSub>
          <m:r>
            <w:rPr>
              <w:rFonts w:ascii="Cambria Math" w:hAnsi="Cambria Math"/>
            </w:rPr>
            <m:t>,</m:t>
          </m:r>
          <m:r>
            <m:rPr>
              <m:sty m:val="bi"/>
            </m:rPr>
            <w:rPr>
              <w:rFonts w:ascii="Cambria Math" w:hAnsi="Cambria Math"/>
            </w:rPr>
            <m:t>h</m:t>
          </m:r>
          <m:sSub>
            <m:sSubPr>
              <m:ctrlPr>
                <w:ins w:id="101" w:author="barry.hughes" w:date="2013-09-27T10:34:00Z">
                  <w:rPr>
                    <w:rFonts w:ascii="Cambria Math" w:hAnsi="Cambria Math"/>
                    <w:b/>
                    <w:i/>
                  </w:rPr>
                </w:ins>
              </m:ctrlPr>
            </m:sSubPr>
            <m:e>
              <m:r>
                <m:rPr>
                  <m:sty m:val="bi"/>
                </m:rPr>
                <w:rPr>
                  <w:rFonts w:ascii="Cambria Math" w:hAnsi="Cambria Math"/>
                </w:rPr>
                <m:t>ivpeakr</m:t>
              </m:r>
            </m:e>
            <m:sub>
              <m:r>
                <w:rPr>
                  <w:rFonts w:ascii="Cambria Math" w:hAnsi="Cambria Math"/>
                </w:rPr>
                <m:t>r</m:t>
              </m:r>
            </m:sub>
          </m:sSub>
          <m:r>
            <w:rPr>
              <w:rFonts w:ascii="Cambria Math" w:hAnsi="Cambria Math"/>
            </w:rPr>
            <m:t>)</m:t>
          </m:r>
        </m:oMath>
      </m:oMathPara>
    </w:p>
    <w:p w14:paraId="5D64E2F7" w14:textId="77777777" w:rsidR="00CD6975" w:rsidRDefault="00CD6975" w:rsidP="00D85DA8"/>
    <w:p w14:paraId="026414B8" w14:textId="77777777" w:rsidR="001D571B" w:rsidRDefault="00330EDB" w:rsidP="00D85DA8">
      <w:r>
        <w:t>t</w:t>
      </w:r>
      <w:r w:rsidR="001D571B">
        <w:t xml:space="preserve"> is time, r is country or region.  Names in bold are exogenously specified parameters.</w:t>
      </w:r>
    </w:p>
    <w:p w14:paraId="547B9B67" w14:textId="77777777" w:rsidR="001D571B" w:rsidRDefault="001D571B" w:rsidP="00D85DA8"/>
    <w:p w14:paraId="25059FFB" w14:textId="77777777" w:rsidR="00CD6975" w:rsidRDefault="00CD6975" w:rsidP="00D85DA8">
      <w:r>
        <w:t>As countries pass the peak, we posit that advances are being made against the epidemic, both in terms of social policy and technologies of control, at a speed that reduces the total prevalence rate a certain percent annually (</w:t>
      </w:r>
      <w:r w:rsidRPr="00433E4C">
        <w:rPr>
          <w:b/>
          <w:i/>
        </w:rPr>
        <w:t>hivtadvr</w:t>
      </w:r>
      <w:r>
        <w:t>).  To do this, we apply to the prevalence rate an accumulation of the advances (or lack of them) in a technology/social control factor (HIVTECCNTL).  In addition, if decline is already underway in the data for recent years, we add a term based on the initial rate of that decline (</w:t>
      </w:r>
      <w:r w:rsidRPr="00433E4C">
        <w:rPr>
          <w:b/>
          <w:i/>
        </w:rPr>
        <w:t>hivincr</w:t>
      </w:r>
      <w:r>
        <w:t>), in order to match the historical pattern; that initial rate of decline decays over time and shifts the dominance of the decline rate to the exogenously specified rate (</w:t>
      </w:r>
      <w:r w:rsidRPr="00433E4C">
        <w:rPr>
          <w:b/>
          <w:i/>
        </w:rPr>
        <w:t>hivtadvr</w:t>
      </w:r>
      <w:r>
        <w:t xml:space="preserve">).  This algorithmic formulation generates the slowly accelerating decline and then slowing decline of a reverse S-shaped pattern with a long tail:   </w:t>
      </w:r>
    </w:p>
    <w:p w14:paraId="63D71754" w14:textId="77777777" w:rsidR="00CD6975" w:rsidRDefault="00CD6975" w:rsidP="00D85DA8"/>
    <w:p w14:paraId="4DA6E5BB" w14:textId="77777777" w:rsidR="0016060B" w:rsidRPr="002831A2" w:rsidRDefault="008C0029" w:rsidP="0016060B">
      <m:oMathPara>
        <m:oMath>
          <m:sSub>
            <m:sSubPr>
              <m:ctrlPr>
                <w:ins w:id="102" w:author="barry.hughes" w:date="2013-09-27T10:34:00Z">
                  <w:rPr>
                    <w:rFonts w:ascii="Cambria Math" w:hAnsi="Cambria Math"/>
                    <w:i/>
                  </w:rPr>
                </w:ins>
              </m:ctrlPr>
            </m:sSubPr>
            <m:e>
              <m:r>
                <w:rPr>
                  <w:rFonts w:ascii="Cambria Math" w:hAnsi="Cambria Math"/>
                </w:rPr>
                <m:t>HIVRATE</m:t>
              </m:r>
            </m:e>
            <m:sub>
              <m:r>
                <w:rPr>
                  <w:rFonts w:ascii="Cambria Math" w:hAnsi="Cambria Math"/>
                </w:rPr>
                <m:t>r,t</m:t>
              </m:r>
            </m:sub>
          </m:sSub>
          <m:r>
            <w:rPr>
              <w:rFonts w:ascii="Cambria Math" w:hAnsi="Cambria Math"/>
            </w:rPr>
            <m:t>=</m:t>
          </m:r>
          <m:sSub>
            <m:sSubPr>
              <m:ctrlPr>
                <w:ins w:id="103" w:author="barry.hughes" w:date="2013-09-27T10:34:00Z">
                  <w:rPr>
                    <w:rFonts w:ascii="Cambria Math" w:hAnsi="Cambria Math"/>
                    <w:i/>
                  </w:rPr>
                </w:ins>
              </m:ctrlPr>
            </m:sSubPr>
            <m:e>
              <m:r>
                <w:rPr>
                  <w:rFonts w:ascii="Cambria Math" w:hAnsi="Cambria Math"/>
                </w:rPr>
                <m:t>HIVRATE</m:t>
              </m:r>
            </m:e>
            <m:sub>
              <m:r>
                <w:rPr>
                  <w:rFonts w:ascii="Cambria Math" w:hAnsi="Cambria Math"/>
                </w:rPr>
                <m:t>r,t-1</m:t>
              </m:r>
            </m:sub>
          </m:sSub>
          <m:r>
            <w:rPr>
              <w:rFonts w:ascii="Cambria Math" w:hAnsi="Cambria Math"/>
            </w:rPr>
            <m:t>*</m:t>
          </m:r>
          <m:d>
            <m:dPr>
              <m:ctrlPr>
                <w:ins w:id="104" w:author="barry.hughes" w:date="2013-09-27T10:34:00Z">
                  <w:rPr>
                    <w:rFonts w:ascii="Cambria Math" w:hAnsi="Cambria Math"/>
                    <w:i/>
                  </w:rPr>
                </w:ins>
              </m:ctrlPr>
            </m:dPr>
            <m:e>
              <m:r>
                <w:rPr>
                  <w:rFonts w:ascii="Cambria Math" w:hAnsi="Cambria Math"/>
                </w:rPr>
                <m:t>1-</m:t>
              </m:r>
              <m:sSub>
                <m:sSubPr>
                  <m:ctrlPr>
                    <w:ins w:id="105" w:author="barry.hughes" w:date="2013-09-27T10:34:00Z">
                      <w:rPr>
                        <w:rFonts w:ascii="Cambria Math" w:hAnsi="Cambria Math"/>
                        <w:i/>
                      </w:rPr>
                    </w:ins>
                  </m:ctrlPr>
                </m:sSubPr>
                <m:e>
                  <m:r>
                    <w:rPr>
                      <w:rFonts w:ascii="Cambria Math" w:hAnsi="Cambria Math"/>
                    </w:rPr>
                    <m:t>HIVTECCNTL</m:t>
                  </m:r>
                </m:e>
                <m:sub>
                  <m:r>
                    <w:rPr>
                      <w:rFonts w:ascii="Cambria Math" w:hAnsi="Cambria Math"/>
                    </w:rPr>
                    <m:t>r,t</m:t>
                  </m:r>
                </m:sub>
              </m:sSub>
            </m:e>
          </m:d>
          <m:r>
            <w:rPr>
              <w:rFonts w:ascii="Cambria Math" w:hAnsi="Cambria Math"/>
            </w:rPr>
            <m:t xml:space="preserve"> </m:t>
          </m:r>
        </m:oMath>
      </m:oMathPara>
    </w:p>
    <w:p w14:paraId="16C80636" w14:textId="77777777" w:rsidR="0016060B" w:rsidRPr="0016060B" w:rsidRDefault="0016060B" w:rsidP="0016060B">
      <w:pPr>
        <w:rPr>
          <w:i/>
        </w:rPr>
      </w:pPr>
      <w:r>
        <w:rPr>
          <w:i/>
        </w:rPr>
        <w:t>where</w:t>
      </w:r>
    </w:p>
    <w:p w14:paraId="12A2FFD7" w14:textId="77777777" w:rsidR="0016060B" w:rsidRPr="002831A2" w:rsidRDefault="008C0029" w:rsidP="0016060B">
      <w:pPr>
        <w:rPr>
          <w:b/>
        </w:rPr>
      </w:pPr>
      <m:oMathPara>
        <m:oMath>
          <m:sSub>
            <m:sSubPr>
              <m:ctrlPr>
                <w:ins w:id="106" w:author="barry.hughes" w:date="2013-09-27T10:34:00Z">
                  <w:rPr>
                    <w:rFonts w:ascii="Cambria Math" w:hAnsi="Cambria Math"/>
                    <w:i/>
                  </w:rPr>
                </w:ins>
              </m:ctrlPr>
            </m:sSubPr>
            <m:e>
              <m:r>
                <w:rPr>
                  <w:rFonts w:ascii="Cambria Math" w:hAnsi="Cambria Math"/>
                </w:rPr>
                <m:t>HIVTECCNTL</m:t>
              </m:r>
            </m:e>
            <m:sub>
              <m:r>
                <w:rPr>
                  <w:rFonts w:ascii="Cambria Math" w:hAnsi="Cambria Math"/>
                </w:rPr>
                <m:t>r,t</m:t>
              </m:r>
            </m:sub>
          </m:sSub>
          <m:r>
            <w:rPr>
              <w:rFonts w:ascii="Cambria Math" w:hAnsi="Cambria Math"/>
            </w:rPr>
            <m:t>=</m:t>
          </m:r>
          <m:sSub>
            <m:sSubPr>
              <m:ctrlPr>
                <w:ins w:id="107" w:author="barry.hughes" w:date="2013-09-27T10:34:00Z">
                  <w:rPr>
                    <w:rFonts w:ascii="Cambria Math" w:hAnsi="Cambria Math"/>
                    <w:i/>
                  </w:rPr>
                </w:ins>
              </m:ctrlPr>
            </m:sSubPr>
            <m:e>
              <m:r>
                <w:rPr>
                  <w:rFonts w:ascii="Cambria Math" w:hAnsi="Cambria Math"/>
                </w:rPr>
                <m:t>HIVTDCCNTL</m:t>
              </m:r>
            </m:e>
            <m:sub>
              <m:r>
                <w:rPr>
                  <w:rFonts w:ascii="Cambria Math" w:hAnsi="Cambria Math"/>
                </w:rPr>
                <m:t>r,t-1</m:t>
              </m:r>
            </m:sub>
          </m:sSub>
          <m:r>
            <w:rPr>
              <w:rFonts w:ascii="Cambria Math" w:hAnsi="Cambria Math"/>
            </w:rPr>
            <m:t>*</m:t>
          </m:r>
          <m:d>
            <m:dPr>
              <m:ctrlPr>
                <w:ins w:id="108" w:author="barry.hughes" w:date="2013-09-27T10:34:00Z">
                  <w:rPr>
                    <w:rFonts w:ascii="Cambria Math" w:hAnsi="Cambria Math"/>
                    <w:i/>
                  </w:rPr>
                </w:ins>
              </m:ctrlPr>
            </m:dPr>
            <m:e>
              <m:r>
                <w:rPr>
                  <w:rFonts w:ascii="Cambria Math" w:hAnsi="Cambria Math"/>
                </w:rPr>
                <m:t>1+</m:t>
              </m:r>
              <m:r>
                <m:rPr>
                  <m:sty m:val="bi"/>
                </m:rPr>
                <w:rPr>
                  <w:rFonts w:ascii="Cambria Math" w:hAnsi="Cambria Math"/>
                </w:rPr>
                <m:t>hivtadvr</m:t>
              </m:r>
              <m:r>
                <w:rPr>
                  <w:rFonts w:ascii="Cambria Math" w:hAnsi="Cambria Math"/>
                </w:rPr>
                <m:t>*</m:t>
              </m:r>
              <m:f>
                <m:fPr>
                  <m:ctrlPr>
                    <w:ins w:id="109" w:author="barry.hughes" w:date="2013-09-27T10:34:00Z">
                      <w:rPr>
                        <w:rFonts w:ascii="Cambria Math" w:hAnsi="Cambria Math"/>
                        <w:i/>
                      </w:rPr>
                    </w:ins>
                  </m:ctrlPr>
                </m:fPr>
                <m:num>
                  <m:r>
                    <w:rPr>
                      <w:rFonts w:ascii="Cambria Math" w:hAnsi="Cambria Math"/>
                    </w:rPr>
                    <m:t>t</m:t>
                  </m:r>
                </m:num>
                <m:den>
                  <m:r>
                    <w:rPr>
                      <w:rFonts w:ascii="Cambria Math" w:hAnsi="Cambria Math"/>
                    </w:rPr>
                    <m:t>100</m:t>
                  </m:r>
                </m:den>
              </m:f>
            </m:e>
          </m:d>
          <m:r>
            <w:rPr>
              <w:rFonts w:ascii="Cambria Math" w:hAnsi="Cambria Math"/>
            </w:rPr>
            <m:t>+F(</m:t>
          </m:r>
          <m:sSub>
            <m:sSubPr>
              <m:ctrlPr>
                <w:ins w:id="110" w:author="barry.hughes" w:date="2013-09-27T10:34:00Z">
                  <w:rPr>
                    <w:rFonts w:ascii="Cambria Math" w:hAnsi="Cambria Math"/>
                    <w:b/>
                    <w:i/>
                  </w:rPr>
                </w:ins>
              </m:ctrlPr>
            </m:sSubPr>
            <m:e>
              <m:r>
                <m:rPr>
                  <m:sty m:val="bi"/>
                </m:rPr>
                <w:rPr>
                  <w:rFonts w:ascii="Cambria Math" w:hAnsi="Cambria Math"/>
                </w:rPr>
                <m:t>hivincr</m:t>
              </m:r>
            </m:e>
            <m:sub>
              <m:r>
                <w:rPr>
                  <w:rFonts w:ascii="Cambria Math" w:hAnsi="Cambria Math"/>
                </w:rPr>
                <m:t>r,t=1</m:t>
              </m:r>
            </m:sub>
          </m:sSub>
          <m:r>
            <m:rPr>
              <m:sty m:val="bi"/>
            </m:rPr>
            <w:rPr>
              <w:rFonts w:ascii="Cambria Math" w:hAnsi="Cambria Math"/>
            </w:rPr>
            <m:t>)</m:t>
          </m:r>
        </m:oMath>
      </m:oMathPara>
    </w:p>
    <w:p w14:paraId="123D93C1" w14:textId="77777777" w:rsidR="00CD6975" w:rsidRDefault="00CD6975" w:rsidP="00D85DA8"/>
    <w:p w14:paraId="5F5A12E0" w14:textId="77777777" w:rsidR="00CD6975" w:rsidRDefault="00CD6975" w:rsidP="00D85DA8">
      <w:r>
        <w:t>Finally, calculation of country and region-specific numbers of HIV prevalence is simply a matter of applying the rates to the size of the population number.</w:t>
      </w:r>
    </w:p>
    <w:p w14:paraId="1D930B52" w14:textId="77777777" w:rsidR="00CD6975" w:rsidRDefault="00CD6975" w:rsidP="00D85DA8"/>
    <w:p w14:paraId="2D260A81" w14:textId="77777777" w:rsidR="00CD6975" w:rsidRDefault="008C0029" w:rsidP="00D85DA8">
      <m:oMathPara>
        <m:oMath>
          <m:sSub>
            <m:sSubPr>
              <m:ctrlPr>
                <w:ins w:id="111" w:author="barry.hughes" w:date="2013-09-27T10:34:00Z">
                  <w:rPr>
                    <w:rFonts w:ascii="Cambria Math" w:hAnsi="Cambria Math"/>
                    <w:i/>
                  </w:rPr>
                </w:ins>
              </m:ctrlPr>
            </m:sSubPr>
            <m:e>
              <m:r>
                <w:rPr>
                  <w:rFonts w:ascii="Cambria Math" w:hAnsi="Cambria Math"/>
                </w:rPr>
                <m:t>HIVCASES</m:t>
              </m:r>
            </m:e>
            <m:sub>
              <m:r>
                <w:rPr>
                  <w:rFonts w:ascii="Cambria Math" w:hAnsi="Cambria Math"/>
                </w:rPr>
                <m:t>r,t</m:t>
              </m:r>
            </m:sub>
          </m:sSub>
          <m:r>
            <w:rPr>
              <w:rFonts w:ascii="Cambria Math" w:hAnsi="Cambria Math"/>
            </w:rPr>
            <m:t>=</m:t>
          </m:r>
          <m:sSub>
            <m:sSubPr>
              <m:ctrlPr>
                <w:ins w:id="112" w:author="barry.hughes" w:date="2013-09-27T10:34:00Z">
                  <w:rPr>
                    <w:rFonts w:ascii="Cambria Math" w:hAnsi="Cambria Math"/>
                    <w:i/>
                  </w:rPr>
                </w:ins>
              </m:ctrlPr>
            </m:sSubPr>
            <m:e>
              <m:r>
                <w:rPr>
                  <w:rFonts w:ascii="Cambria Math" w:hAnsi="Cambria Math"/>
                </w:rPr>
                <m:t>Pop</m:t>
              </m:r>
            </m:e>
            <m:sub>
              <m:r>
                <w:rPr>
                  <w:rFonts w:ascii="Cambria Math" w:hAnsi="Cambria Math"/>
                </w:rPr>
                <m:t>r,t</m:t>
              </m:r>
            </m:sub>
          </m:sSub>
          <m:r>
            <w:rPr>
              <w:rFonts w:ascii="Cambria Math" w:hAnsi="Cambria Math"/>
            </w:rPr>
            <m:t>*</m:t>
          </m:r>
          <m:sSub>
            <m:sSubPr>
              <m:ctrlPr>
                <w:ins w:id="113" w:author="barry.hughes" w:date="2013-09-27T10:34:00Z">
                  <w:rPr>
                    <w:rFonts w:ascii="Cambria Math" w:hAnsi="Cambria Math"/>
                    <w:i/>
                  </w:rPr>
                </w:ins>
              </m:ctrlPr>
            </m:sSubPr>
            <m:e>
              <m:r>
                <w:rPr>
                  <w:rFonts w:ascii="Cambria Math" w:hAnsi="Cambria Math"/>
                </w:rPr>
                <m:t>HIVRATE</m:t>
              </m:r>
            </m:e>
            <m:sub>
              <m:r>
                <w:rPr>
                  <w:rFonts w:ascii="Cambria Math" w:hAnsi="Cambria Math"/>
                </w:rPr>
                <m:t>r,t</m:t>
              </m:r>
            </m:sub>
          </m:sSub>
        </m:oMath>
      </m:oMathPara>
    </w:p>
    <w:p w14:paraId="276DB5CE" w14:textId="77777777" w:rsidR="00CD6975" w:rsidRDefault="00CD6975" w:rsidP="00D85DA8"/>
    <w:p w14:paraId="36E4697E" w14:textId="77777777" w:rsidR="00CD6975" w:rsidRPr="00E410DF" w:rsidRDefault="00CD6975" w:rsidP="00D85DA8">
      <w:pPr>
        <w:rPr>
          <w:vertAlign w:val="subscript"/>
        </w:rPr>
      </w:pPr>
      <w:r>
        <w:t>The rate of death to those with HIV would benefit from a complex model in itself, because it varies by the medical technology available, such as antiretroviral therapy (ART) and the age structure of prevalence.  We have simplified such complexities because of data constraints, while maintaining basic representation of the various elements.  Because the manifestation of AIDS and deaths from it both lag considerably behind the incidence of HIV, we link the death rate of AIDS (HIVAIDSR) to a 10-year moving average of the HIV prevalence (HIVRateMAvg).  We also posit an exogenously specified technological advance factor (</w:t>
      </w:r>
      <w:r w:rsidRPr="00433E4C">
        <w:rPr>
          <w:b/>
          <w:i/>
        </w:rPr>
        <w:t>aidsdrtadvr</w:t>
      </w:r>
      <w:r>
        <w:t>) that gradually reduces the death rate of infected individuals (or inversely increases their life span), as ART is doing.  And we allow the user to apply an exogenous multiplier (</w:t>
      </w:r>
      <w:r w:rsidRPr="00433E4C">
        <w:rPr>
          <w:b/>
          <w:i/>
        </w:rPr>
        <w:t>aidsratem</w:t>
      </w:r>
      <w:r>
        <w:t>) for further scenario analysis:</w:t>
      </w:r>
    </w:p>
    <w:p w14:paraId="73AFCF73" w14:textId="77777777" w:rsidR="00CD6975" w:rsidRDefault="00CD6975" w:rsidP="00D85DA8"/>
    <w:p w14:paraId="3AB67653" w14:textId="77777777" w:rsidR="0016060B" w:rsidRPr="00CD7591" w:rsidRDefault="008C0029" w:rsidP="0016060B">
      <w:pPr>
        <w:rPr>
          <w:b/>
        </w:rPr>
      </w:pPr>
      <m:oMathPara>
        <m:oMathParaPr>
          <m:jc m:val="left"/>
        </m:oMathParaPr>
        <m:oMath>
          <m:sSub>
            <m:sSubPr>
              <m:ctrlPr>
                <w:ins w:id="114" w:author="barry.hughes" w:date="2013-09-27T10:34:00Z">
                  <w:rPr>
                    <w:rFonts w:ascii="Cambria Math" w:hAnsi="Cambria Math"/>
                    <w:i/>
                  </w:rPr>
                </w:ins>
              </m:ctrlPr>
            </m:sSubPr>
            <m:e>
              <m:r>
                <w:rPr>
                  <w:rFonts w:ascii="Cambria Math" w:hAnsi="Cambria Math"/>
                </w:rPr>
                <m:t>AIDSDRATE</m:t>
              </m:r>
            </m:e>
            <m:sub>
              <m:r>
                <w:rPr>
                  <w:rFonts w:ascii="Cambria Math" w:hAnsi="Cambria Math"/>
                </w:rPr>
                <m:t>r,t</m:t>
              </m:r>
            </m:sub>
          </m:sSub>
          <m:r>
            <w:rPr>
              <w:rFonts w:ascii="Cambria Math" w:hAnsi="Cambria Math"/>
            </w:rPr>
            <m:t>=</m:t>
          </m:r>
          <m:sSub>
            <m:sSubPr>
              <m:ctrlPr>
                <w:ins w:id="115" w:author="barry.hughes" w:date="2013-09-27T10:34:00Z">
                  <w:rPr>
                    <w:rFonts w:ascii="Cambria Math" w:hAnsi="Cambria Math"/>
                    <w:i/>
                  </w:rPr>
                </w:ins>
              </m:ctrlPr>
            </m:sSubPr>
            <m:e>
              <m:r>
                <w:rPr>
                  <w:rFonts w:ascii="Cambria Math" w:hAnsi="Cambria Math"/>
                </w:rPr>
                <m:t>HIVRateMAvg</m:t>
              </m:r>
            </m:e>
            <m:sub>
              <m:r>
                <w:rPr>
                  <w:rFonts w:ascii="Cambria Math" w:hAnsi="Cambria Math"/>
                </w:rPr>
                <m:t>r,t</m:t>
              </m:r>
            </m:sub>
          </m:sSub>
          <m:r>
            <w:rPr>
              <w:rFonts w:ascii="Cambria Math" w:hAnsi="Cambria Math"/>
            </w:rPr>
            <m:t>*</m:t>
          </m:r>
          <m:sSub>
            <m:sSubPr>
              <m:ctrlPr>
                <w:ins w:id="116" w:author="barry.hughes" w:date="2013-09-27T10:34:00Z">
                  <w:rPr>
                    <w:rFonts w:ascii="Cambria Math" w:hAnsi="Cambria Math"/>
                    <w:i/>
                  </w:rPr>
                </w:ins>
              </m:ctrlPr>
            </m:sSubPr>
            <m:e>
              <m:r>
                <w:rPr>
                  <w:rFonts w:ascii="Cambria Math" w:hAnsi="Cambria Math"/>
                </w:rPr>
                <m:t>HIVAIDSR</m:t>
              </m:r>
            </m:e>
            <m:sub>
              <m:r>
                <w:rPr>
                  <w:rFonts w:ascii="Cambria Math" w:hAnsi="Cambria Math"/>
                </w:rPr>
                <m:t>r,t=1</m:t>
              </m:r>
            </m:sub>
          </m:sSub>
          <m:r>
            <w:rPr>
              <w:rFonts w:ascii="Cambria Math" w:hAnsi="Cambria Math"/>
            </w:rPr>
            <m:t>*</m:t>
          </m:r>
          <m:d>
            <m:dPr>
              <m:ctrlPr>
                <w:ins w:id="117" w:author="barry.hughes" w:date="2013-09-27T10:34:00Z">
                  <w:rPr>
                    <w:rFonts w:ascii="Cambria Math" w:hAnsi="Cambria Math"/>
                    <w:i/>
                  </w:rPr>
                </w:ins>
              </m:ctrlPr>
            </m:dPr>
            <m:e>
              <m:r>
                <w:rPr>
                  <w:rFonts w:ascii="Cambria Math" w:hAnsi="Cambria Math"/>
                </w:rPr>
                <m:t>1-</m:t>
              </m:r>
              <m:f>
                <m:fPr>
                  <m:ctrlPr>
                    <w:ins w:id="118" w:author="barry.hughes" w:date="2013-09-27T10:34:00Z">
                      <w:rPr>
                        <w:rFonts w:ascii="Cambria Math" w:hAnsi="Cambria Math"/>
                        <w:b/>
                        <w:i/>
                      </w:rPr>
                    </w:ins>
                  </m:ctrlPr>
                </m:fPr>
                <m:num>
                  <m:sSub>
                    <m:sSubPr>
                      <m:ctrlPr>
                        <w:ins w:id="119" w:author="barry.hughes" w:date="2013-09-27T10:34:00Z">
                          <w:rPr>
                            <w:rFonts w:ascii="Cambria Math" w:hAnsi="Cambria Math"/>
                            <w:b/>
                            <w:i/>
                          </w:rPr>
                        </w:ins>
                      </m:ctrlPr>
                    </m:sSubPr>
                    <m:e>
                      <m:r>
                        <m:rPr>
                          <m:sty m:val="bi"/>
                        </m:rPr>
                        <w:rPr>
                          <w:rFonts w:ascii="Cambria Math" w:hAnsi="Cambria Math"/>
                        </w:rPr>
                        <m:t>aidsdrtadvr</m:t>
                      </m:r>
                    </m:e>
                    <m:sub>
                      <m:r>
                        <w:rPr>
                          <w:rFonts w:ascii="Cambria Math" w:hAnsi="Cambria Math"/>
                        </w:rPr>
                        <m:t>r,t</m:t>
                      </m:r>
                    </m:sub>
                  </m:sSub>
                  <m:ctrlPr>
                    <w:ins w:id="120" w:author="barry.hughes" w:date="2013-09-27T10:34:00Z">
                      <w:rPr>
                        <w:rFonts w:ascii="Cambria Math" w:hAnsi="Cambria Math"/>
                        <w:i/>
                      </w:rPr>
                    </w:ins>
                  </m:ctrlPr>
                </m:num>
                <m:den>
                  <m:r>
                    <w:rPr>
                      <w:rFonts w:ascii="Cambria Math" w:hAnsi="Cambria Math"/>
                    </w:rPr>
                    <m:t>100</m:t>
                  </m:r>
                </m:den>
              </m:f>
              <m:ctrlPr>
                <w:ins w:id="121" w:author="barry.hughes" w:date="2013-09-27T10:34:00Z">
                  <w:rPr>
                    <w:rFonts w:ascii="Cambria Math" w:hAnsi="Cambria Math"/>
                    <w:b/>
                    <w:i/>
                  </w:rPr>
                </w:ins>
              </m:ctrlPr>
            </m:e>
          </m:d>
          <m:r>
            <w:rPr>
              <w:rFonts w:ascii="Cambria Math" w:hAnsi="Cambria Math"/>
            </w:rPr>
            <m:t>*</m:t>
          </m:r>
          <m:sSub>
            <m:sSubPr>
              <m:ctrlPr>
                <w:ins w:id="122" w:author="barry.hughes" w:date="2013-09-27T10:34:00Z">
                  <w:rPr>
                    <w:rFonts w:ascii="Cambria Math" w:hAnsi="Cambria Math"/>
                    <w:b/>
                    <w:i/>
                  </w:rPr>
                </w:ins>
              </m:ctrlPr>
            </m:sSubPr>
            <m:e>
              <m:r>
                <m:rPr>
                  <m:sty m:val="bi"/>
                </m:rPr>
                <w:rPr>
                  <w:rFonts w:ascii="Cambria Math" w:hAnsi="Cambria Math"/>
                </w:rPr>
                <m:t>aidsratem</m:t>
              </m:r>
            </m:e>
            <m:sub>
              <m:r>
                <w:rPr>
                  <w:rFonts w:ascii="Cambria Math" w:hAnsi="Cambria Math"/>
                </w:rPr>
                <m:t>r,t</m:t>
              </m:r>
            </m:sub>
          </m:sSub>
        </m:oMath>
      </m:oMathPara>
    </w:p>
    <w:p w14:paraId="04E61843" w14:textId="77777777" w:rsidR="00330EDB" w:rsidRDefault="0016060B">
      <w:pPr>
        <w:rPr>
          <w:i/>
        </w:rPr>
      </w:pPr>
      <w:r>
        <w:rPr>
          <w:i/>
        </w:rPr>
        <w:t>where</w:t>
      </w:r>
    </w:p>
    <w:p w14:paraId="0A3D681B" w14:textId="77777777" w:rsidR="0016060B" w:rsidRPr="00CD7591" w:rsidRDefault="008C0029" w:rsidP="0016060B">
      <w:pPr>
        <w:rPr>
          <w:b/>
          <w:i/>
        </w:rPr>
      </w:pPr>
      <m:oMathPara>
        <m:oMath>
          <m:sSub>
            <m:sSubPr>
              <m:ctrlPr>
                <w:ins w:id="123" w:author="barry.hughes" w:date="2013-09-27T10:34:00Z">
                  <w:rPr>
                    <w:rFonts w:ascii="Cambria Math" w:hAnsi="Cambria Math"/>
                    <w:i/>
                  </w:rPr>
                </w:ins>
              </m:ctrlPr>
            </m:sSubPr>
            <m:e>
              <m:r>
                <w:rPr>
                  <w:rFonts w:ascii="Cambria Math" w:hAnsi="Cambria Math"/>
                </w:rPr>
                <m:t>HIVRateMAvg</m:t>
              </m:r>
            </m:e>
            <m:sub>
              <m:r>
                <w:rPr>
                  <w:rFonts w:ascii="Cambria Math" w:hAnsi="Cambria Math"/>
                </w:rPr>
                <m:t>r,t</m:t>
              </m:r>
            </m:sub>
          </m:sSub>
          <m:r>
            <w:rPr>
              <w:rFonts w:ascii="Cambria Math" w:hAnsi="Cambria Math"/>
            </w:rPr>
            <m:t>=F(</m:t>
          </m:r>
          <m:sSub>
            <m:sSubPr>
              <m:ctrlPr>
                <w:ins w:id="124" w:author="barry.hughes" w:date="2013-09-27T10:34:00Z">
                  <w:rPr>
                    <w:rFonts w:ascii="Cambria Math" w:hAnsi="Cambria Math"/>
                    <w:i/>
                  </w:rPr>
                </w:ins>
              </m:ctrlPr>
            </m:sSubPr>
            <m:e>
              <m:r>
                <w:rPr>
                  <w:rFonts w:ascii="Cambria Math" w:hAnsi="Cambria Math"/>
                </w:rPr>
                <m:t>HIVRATE</m:t>
              </m:r>
            </m:e>
            <m:sub>
              <m:r>
                <w:rPr>
                  <w:rFonts w:ascii="Cambria Math" w:hAnsi="Cambria Math"/>
                </w:rPr>
                <m:t>r,t</m:t>
              </m:r>
            </m:sub>
          </m:sSub>
          <m:r>
            <w:rPr>
              <w:rFonts w:ascii="Cambria Math" w:hAnsi="Cambria Math"/>
            </w:rPr>
            <m:t xml:space="preserve">, </m:t>
          </m:r>
          <m:r>
            <m:rPr>
              <m:sty m:val="p"/>
            </m:rPr>
            <w:rPr>
              <w:rFonts w:ascii="Cambria Math" w:hAnsi="Cambria Math"/>
            </w:rPr>
            <m:t>last 10 years</m:t>
          </m:r>
          <m:r>
            <w:rPr>
              <w:rFonts w:ascii="Cambria Math" w:hAnsi="Cambria Math"/>
            </w:rPr>
            <m:t>)</m:t>
          </m:r>
        </m:oMath>
      </m:oMathPara>
    </w:p>
    <w:p w14:paraId="70CF9C43" w14:textId="77777777" w:rsidR="00CD6975" w:rsidRDefault="00CD6975" w:rsidP="00D85DA8"/>
    <w:p w14:paraId="67AAA8FA" w14:textId="77777777" w:rsidR="00CD6975" w:rsidRDefault="00CD6975" w:rsidP="00D85DA8">
      <w:r>
        <w:t>We spread this death rate across sex and age categories. We apply a user-changeable table function to determine the male portion as a function of GDP per capita (at PPP), estimating that the male portion rises to 0.9 with higher GDP per capita.</w:t>
      </w:r>
      <w:r>
        <w:rPr>
          <w:rStyle w:val="FootnoteReference"/>
        </w:rPr>
        <w:footnoteReference w:id="28"/>
      </w:r>
      <w:r>
        <w:t xml:space="preserve">  To specify the age structure of deaths, we examined data from large numbers of studies on infections by cohort in Brazil and Botswana (in a U.S. Census Bureau database) and extracted a rough cohort pattern (</w:t>
      </w:r>
      <w:r w:rsidRPr="009E21E6">
        <w:rPr>
          <w:b/>
          <w:i/>
        </w:rPr>
        <w:t>aidsdeathsbyage</w:t>
      </w:r>
      <w:r>
        <w:t xml:space="preserve">) from those data. </w:t>
      </w:r>
    </w:p>
    <w:p w14:paraId="19217BBA" w14:textId="77777777" w:rsidR="003655BB" w:rsidRPr="00AC0CB8" w:rsidRDefault="003655BB" w:rsidP="004A3968">
      <w:pPr>
        <w:pStyle w:val="Heading2"/>
        <w:numPr>
          <w:ilvl w:val="1"/>
          <w:numId w:val="18"/>
        </w:numPr>
      </w:pPr>
      <w:bookmarkStart w:id="125" w:name="_Toc368094434"/>
      <w:commentRangeStart w:id="126"/>
      <w:r w:rsidRPr="00AC0CB8">
        <w:t>Cardiovascular Disease</w:t>
      </w:r>
      <w:commentRangeEnd w:id="126"/>
      <w:r w:rsidR="009E21E6">
        <w:rPr>
          <w:rStyle w:val="CommentReference"/>
          <w:b w:val="0"/>
        </w:rPr>
        <w:commentReference w:id="126"/>
      </w:r>
      <w:bookmarkEnd w:id="125"/>
    </w:p>
    <w:p w14:paraId="3494608B" w14:textId="77777777" w:rsidR="003655BB" w:rsidRDefault="003655BB" w:rsidP="00E96387">
      <w:pPr>
        <w:pStyle w:val="BodyText"/>
        <w:jc w:val="left"/>
        <w:rPr>
          <w:lang w:val="en-US"/>
        </w:rPr>
      </w:pPr>
      <w:commentRangeStart w:id="127"/>
      <w:r>
        <w:rPr>
          <w:lang w:val="en-US"/>
        </w:rPr>
        <w:t xml:space="preserve">The regression models used in the GBD project did not differentiate between-subject from within-subject </w:t>
      </w:r>
      <w:commentRangeStart w:id="128"/>
      <w:r>
        <w:rPr>
          <w:lang w:val="en-US"/>
        </w:rPr>
        <w:t>variation</w:t>
      </w:r>
      <w:commentRangeEnd w:id="127"/>
      <w:r w:rsidR="009D2B6B">
        <w:rPr>
          <w:rStyle w:val="CommentReference"/>
        </w:rPr>
        <w:commentReference w:id="127"/>
      </w:r>
      <w:commentRangeEnd w:id="128"/>
      <w:r w:rsidR="007A0DA2">
        <w:rPr>
          <w:rStyle w:val="CommentReference"/>
        </w:rPr>
        <w:commentReference w:id="128"/>
      </w:r>
      <w:r>
        <w:rPr>
          <w:lang w:val="en-US"/>
        </w:rPr>
        <w:t xml:space="preserve">.  Particularly for cardiovascular-related outcomes in some age/sex groups, this model produced a perverse finding: a negative relationship between </w:t>
      </w:r>
      <w:r w:rsidR="00A87C42">
        <w:rPr>
          <w:lang w:val="en-US"/>
        </w:rPr>
        <w:t xml:space="preserve">cardiovascular-related </w:t>
      </w:r>
      <w:r>
        <w:rPr>
          <w:lang w:val="en-US"/>
        </w:rPr>
        <w:t>mortality and smoking impact (</w:t>
      </w:r>
      <w:r w:rsidR="00A87C42">
        <w:rPr>
          <w:lang w:val="en-US"/>
        </w:rPr>
        <w:t>HLSMOKINGIMP</w:t>
      </w:r>
      <w:r>
        <w:rPr>
          <w:lang w:val="en-US"/>
        </w:rPr>
        <w:t xml:space="preserve">).  However </w:t>
      </w:r>
      <w:r w:rsidR="00A87C42">
        <w:rPr>
          <w:lang w:val="en-US"/>
        </w:rPr>
        <w:t xml:space="preserve">our </w:t>
      </w:r>
      <w:r>
        <w:rPr>
          <w:lang w:val="en-US"/>
        </w:rPr>
        <w:t xml:space="preserve">further </w:t>
      </w:r>
      <w:r w:rsidR="00A87C42">
        <w:rPr>
          <w:lang w:val="en-US"/>
        </w:rPr>
        <w:t xml:space="preserve">statistical </w:t>
      </w:r>
      <w:r>
        <w:rPr>
          <w:lang w:val="en-US"/>
        </w:rPr>
        <w:t xml:space="preserve">investigation showed, as expected, a positive relationship between cardiovascular-related mortality and </w:t>
      </w:r>
      <w:r w:rsidR="00A87C42">
        <w:rPr>
          <w:lang w:val="en-US"/>
        </w:rPr>
        <w:t>HLSMOKINGIMP</w:t>
      </w:r>
      <w:r>
        <w:rPr>
          <w:lang w:val="en-US"/>
        </w:rPr>
        <w:t xml:space="preserve"> within a given country over time.  </w:t>
      </w:r>
    </w:p>
    <w:p w14:paraId="3B488365" w14:textId="77777777" w:rsidR="00CD6975" w:rsidRDefault="003655BB" w:rsidP="00E96387">
      <w:pPr>
        <w:pStyle w:val="BodyText"/>
        <w:jc w:val="left"/>
        <w:rPr>
          <w:lang w:val="en-US"/>
        </w:rPr>
      </w:pPr>
      <w:r>
        <w:rPr>
          <w:lang w:val="en-US"/>
        </w:rPr>
        <w:t>As such, we completed a more sophisticated mixed model regression analysis (</w:t>
      </w:r>
      <w:r w:rsidR="00A87C42">
        <w:rPr>
          <w:lang w:val="en-US"/>
        </w:rPr>
        <w:t xml:space="preserve">using </w:t>
      </w:r>
      <w:r>
        <w:rPr>
          <w:lang w:val="en-US"/>
        </w:rPr>
        <w:t xml:space="preserve">SAS, version 9.1) to capture both within and between-subject effects.  We used the GBD mortality database described in section </w:t>
      </w:r>
      <w:r w:rsidR="00A87C42">
        <w:rPr>
          <w:lang w:val="en-US"/>
        </w:rPr>
        <w:t>5</w:t>
      </w:r>
      <w:r>
        <w:rPr>
          <w:lang w:val="en-US"/>
        </w:rPr>
        <w:t>, supplemented by our historical series of income per capita</w:t>
      </w:r>
      <w:r>
        <w:rPr>
          <w:rStyle w:val="FootnoteReference"/>
          <w:lang w:val="en-US"/>
        </w:rPr>
        <w:footnoteReference w:id="29"/>
      </w:r>
      <w:r>
        <w:rPr>
          <w:lang w:val="en-US"/>
        </w:rPr>
        <w:t>.  All distal drivers were included as fixed effects, with random effects included for subject (country) and time (T).  The revised coefficients (see Appendix Table 1) were used to forecast cardiovascular disease-related mortality.  We created only one model for all countries (no separate low-income model) due to lack of data.  Comparison with the original GBD models reveals fairly similar forecast outcomes overall.  However, the positive change in the smoking/cardiovascular mortality relationship allows us to better examine how smoking intervention scenarios might impact cardiovascular-related mortality.</w:t>
      </w:r>
    </w:p>
    <w:p w14:paraId="67E59DCB" w14:textId="77777777" w:rsidR="00577180" w:rsidRDefault="00577180" w:rsidP="004A3968">
      <w:pPr>
        <w:pStyle w:val="Heading2"/>
        <w:numPr>
          <w:ilvl w:val="1"/>
          <w:numId w:val="18"/>
        </w:numPr>
        <w:rPr>
          <w:lang w:val="en-US"/>
        </w:rPr>
      </w:pPr>
      <w:bookmarkStart w:id="129" w:name="_Toc368094435"/>
      <w:r>
        <w:t>Road Traffic Accidents</w:t>
      </w:r>
      <w:bookmarkEnd w:id="129"/>
    </w:p>
    <w:p w14:paraId="6EE3685C" w14:textId="77777777" w:rsidR="00577180" w:rsidRDefault="005F5B25" w:rsidP="00E96387">
      <w:r>
        <w:t xml:space="preserve">In forecasting mortality related to road traffic accidents, IFs replaces the GBD regression model with a structural formulation </w:t>
      </w:r>
      <w:r w:rsidR="00B16386">
        <w:t xml:space="preserve">designed to better capture relevant drivers for this cause group.  Specifically, IFs projects </w:t>
      </w:r>
      <w:r w:rsidR="00847D67">
        <w:t>deaths due to traffic accidents</w:t>
      </w:r>
      <w:r w:rsidR="005070B3">
        <w:t xml:space="preserve"> </w:t>
      </w:r>
      <w:r w:rsidR="00874DFB">
        <w:t>(DEATHCAT</w:t>
      </w:r>
      <w:r w:rsidR="00847D67">
        <w:t>, Traffic</w:t>
      </w:r>
      <w:r w:rsidR="00874DFB">
        <w:t>)</w:t>
      </w:r>
      <w:r w:rsidR="00B16386">
        <w:t xml:space="preserve"> as a function of </w:t>
      </w:r>
      <w:r w:rsidR="00F7183A">
        <w:t>deaths</w:t>
      </w:r>
      <w:r w:rsidR="001D62B5">
        <w:t xml:space="preserve"> in traffic</w:t>
      </w:r>
      <w:r w:rsidR="00F7183A">
        <w:t xml:space="preserve"> per</w:t>
      </w:r>
      <w:r w:rsidR="00200535">
        <w:t xml:space="preserve"> v</w:t>
      </w:r>
      <w:r w:rsidR="00F7183A">
        <w:t>ehicle (DEATHTRPV) and vehi</w:t>
      </w:r>
      <w:r>
        <w:t>cle</w:t>
      </w:r>
      <w:r w:rsidR="00874DFB">
        <w:t xml:space="preserve"> numbers (VEHICLESTOT</w:t>
      </w:r>
      <w:r>
        <w:t>)</w:t>
      </w:r>
      <w:r w:rsidR="00B16386">
        <w:t xml:space="preserve">, </w:t>
      </w:r>
      <w:r>
        <w:t xml:space="preserve">both </w:t>
      </w:r>
      <w:r w:rsidR="00874DFB">
        <w:t>computed in the automobile m</w:t>
      </w:r>
      <w:r w:rsidR="00577180">
        <w:t xml:space="preserve">odule of IFs. </w:t>
      </w:r>
      <w:r w:rsidR="00874DFB">
        <w:t xml:space="preserve">  We first need to compute the total size of the vehicle fleet.</w:t>
      </w:r>
    </w:p>
    <w:p w14:paraId="252775AE" w14:textId="77777777" w:rsidR="00874DFB" w:rsidRDefault="00874DFB" w:rsidP="00A03839">
      <w:pPr>
        <w:pStyle w:val="BodyText"/>
        <w:jc w:val="left"/>
      </w:pPr>
      <w:r>
        <w:t xml:space="preserve">Total vehicles per capita </w:t>
      </w:r>
      <w:r w:rsidR="00871A4F">
        <w:t>(VEHIC</w:t>
      </w:r>
      <w:r w:rsidR="00A03839">
        <w:t xml:space="preserve">FLPC) </w:t>
      </w:r>
      <w:r>
        <w:t>is based on a formula proposed in a paper by Dargay et al (2007)</w:t>
      </w:r>
      <w:r w:rsidR="00A03839">
        <w:t xml:space="preserve"> in which fleet size per capita is a function of GDP per capita at PPP (GDPPCP)</w:t>
      </w:r>
      <w:r w:rsidR="001D62B5">
        <w:t>.  Translating the Dargay et al (2007) equation into one using IFs variable names yields</w:t>
      </w:r>
      <w:r>
        <w:t>:</w:t>
      </w:r>
      <w:r>
        <w:rPr>
          <w:rStyle w:val="FootnoteReference"/>
        </w:rPr>
        <w:footnoteReference w:id="30"/>
      </w:r>
      <w:r>
        <w:t xml:space="preserve"> </w:t>
      </w:r>
    </w:p>
    <w:p w14:paraId="75DA492F" w14:textId="77777777" w:rsidR="00874DFB" w:rsidRDefault="008C0029" w:rsidP="00874DFB">
      <w:pPr>
        <w:pStyle w:val="BodyText"/>
      </w:pPr>
      <m:oMathPara>
        <m:oMath>
          <m:sSub>
            <m:sSubPr>
              <m:ctrlPr>
                <w:ins w:id="130" w:author="barry.hughes" w:date="2013-09-27T10:34:00Z">
                  <w:rPr>
                    <w:rFonts w:ascii="Cambria Math" w:hAnsi="Cambria Math"/>
                    <w:i/>
                  </w:rPr>
                </w:ins>
              </m:ctrlPr>
            </m:sSubPr>
            <m:e>
              <m:r>
                <w:rPr>
                  <w:rFonts w:ascii="Cambria Math" w:hAnsi="Cambria Math"/>
                </w:rPr>
                <m:t>VEHICFLPC</m:t>
              </m:r>
            </m:e>
            <m:sub>
              <m:r>
                <w:rPr>
                  <w:rFonts w:ascii="Cambria Math" w:hAnsi="Cambria Math"/>
                </w:rPr>
                <m:t xml:space="preserve">r </m:t>
              </m:r>
            </m:sub>
          </m:sSub>
          <m:r>
            <w:rPr>
              <w:rFonts w:ascii="Cambria Math" w:hAnsi="Cambria Math"/>
            </w:rPr>
            <m:t>=</m:t>
          </m:r>
          <m:d>
            <m:dPr>
              <m:ctrlPr>
                <w:ins w:id="131" w:author="barry.hughes" w:date="2013-09-27T10:34:00Z">
                  <w:rPr>
                    <w:rFonts w:ascii="Cambria Math" w:hAnsi="Cambria Math"/>
                    <w:i/>
                  </w:rPr>
                </w:ins>
              </m:ctrlPr>
            </m:dPr>
            <m:e>
              <m:r>
                <w:rPr>
                  <w:rFonts w:ascii="Cambria Math" w:hAnsi="Cambria Math"/>
                </w:rPr>
                <m:t>852-RF</m:t>
              </m:r>
            </m:e>
          </m:d>
          <m:r>
            <w:rPr>
              <w:rFonts w:ascii="Cambria Math" w:hAnsi="Cambria Math"/>
            </w:rPr>
            <m:t>*</m:t>
          </m:r>
          <m:sSup>
            <m:sSupPr>
              <m:ctrlPr>
                <w:ins w:id="132" w:author="barry.hughes" w:date="2013-09-27T10:34:00Z">
                  <w:rPr>
                    <w:rFonts w:ascii="Cambria Math" w:hAnsi="Cambria Math"/>
                    <w:i/>
                  </w:rPr>
                </w:ins>
              </m:ctrlPr>
            </m:sSupPr>
            <m:e>
              <m:r>
                <w:rPr>
                  <w:rFonts w:ascii="Cambria Math" w:hAnsi="Cambria Math"/>
                </w:rPr>
                <m:t>e</m:t>
              </m:r>
            </m:e>
            <m:sup>
              <m:r>
                <w:rPr>
                  <w:rFonts w:ascii="Cambria Math" w:hAnsi="Cambria Math"/>
                </w:rPr>
                <m:t>(-5.987*</m:t>
              </m:r>
              <m:sSup>
                <m:sSupPr>
                  <m:ctrlPr>
                    <w:ins w:id="133" w:author="barry.hughes" w:date="2013-09-27T10:34:00Z">
                      <w:rPr>
                        <w:rFonts w:ascii="Cambria Math" w:hAnsi="Cambria Math"/>
                        <w:i/>
                      </w:rPr>
                    </w:ins>
                  </m:ctrlPr>
                </m:sSupPr>
                <m:e>
                  <m:r>
                    <w:rPr>
                      <w:rFonts w:ascii="Cambria Math" w:hAnsi="Cambria Math"/>
                    </w:rPr>
                    <m:t>e</m:t>
                  </m:r>
                </m:e>
                <m:sup>
                  <m:sSub>
                    <m:sSubPr>
                      <m:ctrlPr>
                        <w:ins w:id="134" w:author="barry.hughes" w:date="2013-09-27T10:34:00Z">
                          <w:rPr>
                            <w:rFonts w:ascii="Cambria Math" w:hAnsi="Cambria Math"/>
                            <w:i/>
                          </w:rPr>
                        </w:ins>
                      </m:ctrlPr>
                    </m:sSubPr>
                    <m:e>
                      <m:r>
                        <w:rPr>
                          <w:rFonts w:ascii="Cambria Math" w:hAnsi="Cambria Math"/>
                        </w:rPr>
                        <m:t>(-0.2*GDPPCP</m:t>
                      </m:r>
                    </m:e>
                    <m:sub>
                      <m:r>
                        <w:rPr>
                          <w:rFonts w:ascii="Cambria Math" w:hAnsi="Cambria Math"/>
                        </w:rPr>
                        <m:t>r</m:t>
                      </m:r>
                    </m:sub>
                  </m:sSub>
                  <m:r>
                    <w:rPr>
                      <w:rFonts w:ascii="Cambria Math" w:hAnsi="Cambria Math"/>
                    </w:rPr>
                    <m:t>)</m:t>
                  </m:r>
                </m:sup>
              </m:sSup>
            </m:sup>
          </m:sSup>
          <m:r>
            <w:rPr>
              <w:rFonts w:ascii="Cambria Math" w:hAnsi="Cambria Math"/>
            </w:rPr>
            <m:t xml:space="preserve">* </m:t>
          </m:r>
          <m:r>
            <m:rPr>
              <m:sty m:val="bi"/>
            </m:rPr>
            <w:rPr>
              <w:rFonts w:ascii="Cambria Math" w:hAnsi="Cambria Math"/>
            </w:rPr>
            <m:t>vehicfpcm</m:t>
          </m:r>
        </m:oMath>
      </m:oMathPara>
    </w:p>
    <w:p w14:paraId="52367A06" w14:textId="77777777" w:rsidR="00874DFB" w:rsidRDefault="00DC57F2" w:rsidP="00E96387">
      <w:pPr>
        <w:pStyle w:val="BodyText"/>
        <w:jc w:val="left"/>
      </w:pPr>
      <w:r>
        <w:t xml:space="preserve">The parameter </w:t>
      </w:r>
      <w:r w:rsidRPr="00DC57F2">
        <w:rPr>
          <w:b/>
          <w:i/>
        </w:rPr>
        <w:t>vehicfpcm</w:t>
      </w:r>
      <w:r>
        <w:t xml:space="preserve"> allows scenario intervention. </w:t>
      </w:r>
      <w:r w:rsidR="00874DFB">
        <w:t xml:space="preserve">RF is an adjustment factor that compensates for different land densities, </w:t>
      </w:r>
      <w:r w:rsidR="00A6691F">
        <w:t xml:space="preserve">that is the ratio of population (POP) to land area (LANDAREA), </w:t>
      </w:r>
      <w:r w:rsidR="00874DFB">
        <w:t>taking the U</w:t>
      </w:r>
      <w:r w:rsidR="00A03839">
        <w:t>.</w:t>
      </w:r>
      <w:r w:rsidR="00874DFB">
        <w:t>S</w:t>
      </w:r>
      <w:r w:rsidR="00A03839">
        <w:t>.</w:t>
      </w:r>
      <w:r w:rsidR="00874DFB">
        <w:t xml:space="preserve"> as the base: </w:t>
      </w:r>
    </w:p>
    <w:p w14:paraId="0EF40C07" w14:textId="77777777" w:rsidR="00874DFB" w:rsidRDefault="00874DFB" w:rsidP="00874DFB">
      <m:oMathPara>
        <m:oMath>
          <m:r>
            <w:rPr>
              <w:rFonts w:ascii="Cambria Math" w:hAnsi="Cambria Math"/>
            </w:rPr>
            <m:t>RF=38.8*</m:t>
          </m:r>
          <m:d>
            <m:dPr>
              <m:ctrlPr>
                <w:ins w:id="135" w:author="barry.hughes" w:date="2013-09-27T10:34:00Z">
                  <w:rPr>
                    <w:rFonts w:ascii="Cambria Math" w:hAnsi="Cambria Math"/>
                    <w:i/>
                  </w:rPr>
                </w:ins>
              </m:ctrlPr>
            </m:dPr>
            <m:e>
              <m:f>
                <m:fPr>
                  <m:ctrlPr>
                    <w:ins w:id="136" w:author="barry.hughes" w:date="2013-09-27T10:34:00Z">
                      <w:rPr>
                        <w:rFonts w:ascii="Cambria Math" w:hAnsi="Cambria Math"/>
                        <w:i/>
                      </w:rPr>
                    </w:ins>
                  </m:ctrlPr>
                </m:fPr>
                <m:num>
                  <m:sSub>
                    <m:sSubPr>
                      <m:ctrlPr>
                        <w:ins w:id="137" w:author="barry.hughes" w:date="2013-09-27T10:34:00Z">
                          <w:rPr>
                            <w:rFonts w:ascii="Cambria Math" w:hAnsi="Cambria Math"/>
                            <w:i/>
                          </w:rPr>
                        </w:ins>
                      </m:ctrlPr>
                    </m:sSubPr>
                    <m:e>
                      <m:r>
                        <w:rPr>
                          <w:rFonts w:ascii="Cambria Math" w:hAnsi="Cambria Math"/>
                        </w:rPr>
                        <m:t>POP</m:t>
                      </m:r>
                    </m:e>
                    <m:sub>
                      <m:r>
                        <w:rPr>
                          <w:rFonts w:ascii="Cambria Math" w:hAnsi="Cambria Math"/>
                        </w:rPr>
                        <m:t>r</m:t>
                      </m:r>
                    </m:sub>
                  </m:sSub>
                </m:num>
                <m:den>
                  <m:sSub>
                    <m:sSubPr>
                      <m:ctrlPr>
                        <w:ins w:id="138" w:author="barry.hughes" w:date="2013-09-27T10:34:00Z">
                          <w:rPr>
                            <w:rFonts w:ascii="Cambria Math" w:hAnsi="Cambria Math"/>
                            <w:i/>
                          </w:rPr>
                        </w:ins>
                      </m:ctrlPr>
                    </m:sSubPr>
                    <m:e>
                      <m:r>
                        <w:rPr>
                          <w:rFonts w:ascii="Cambria Math" w:hAnsi="Cambria Math"/>
                        </w:rPr>
                        <m:t>LANDAREA</m:t>
                      </m:r>
                    </m:e>
                    <m:sub>
                      <m:r>
                        <w:rPr>
                          <w:rFonts w:ascii="Cambria Math" w:hAnsi="Cambria Math"/>
                        </w:rPr>
                        <m:t>r</m:t>
                      </m:r>
                    </m:sub>
                  </m:sSub>
                </m:den>
              </m:f>
              <m:r>
                <w:rPr>
                  <w:rFonts w:ascii="Cambria Math" w:hAnsi="Cambria Math"/>
                </w:rPr>
                <m:t>-</m:t>
              </m:r>
              <m:f>
                <m:fPr>
                  <m:ctrlPr>
                    <w:ins w:id="139" w:author="barry.hughes" w:date="2013-09-27T10:34:00Z">
                      <w:rPr>
                        <w:rFonts w:ascii="Cambria Math" w:hAnsi="Cambria Math"/>
                        <w:i/>
                      </w:rPr>
                    </w:ins>
                  </m:ctrlPr>
                </m:fPr>
                <m:num>
                  <m:sSub>
                    <m:sSubPr>
                      <m:ctrlPr>
                        <w:ins w:id="140" w:author="barry.hughes" w:date="2013-09-27T10:34:00Z">
                          <w:rPr>
                            <w:rFonts w:ascii="Cambria Math" w:hAnsi="Cambria Math"/>
                            <w:i/>
                          </w:rPr>
                        </w:ins>
                      </m:ctrlPr>
                    </m:sSubPr>
                    <m:e>
                      <m:r>
                        <w:rPr>
                          <w:rFonts w:ascii="Cambria Math" w:hAnsi="Cambria Math"/>
                        </w:rPr>
                        <m:t>POP</m:t>
                      </m:r>
                    </m:e>
                    <m:sub>
                      <m:r>
                        <w:rPr>
                          <w:rFonts w:ascii="Cambria Math" w:hAnsi="Cambria Math"/>
                        </w:rPr>
                        <m:t>r=USA</m:t>
                      </m:r>
                    </m:sub>
                  </m:sSub>
                </m:num>
                <m:den>
                  <m:sSub>
                    <m:sSubPr>
                      <m:ctrlPr>
                        <w:ins w:id="141" w:author="barry.hughes" w:date="2013-09-27T10:34:00Z">
                          <w:rPr>
                            <w:rFonts w:ascii="Cambria Math" w:hAnsi="Cambria Math"/>
                            <w:i/>
                          </w:rPr>
                        </w:ins>
                      </m:ctrlPr>
                    </m:sSubPr>
                    <m:e>
                      <m:r>
                        <w:rPr>
                          <w:rFonts w:ascii="Cambria Math" w:hAnsi="Cambria Math"/>
                        </w:rPr>
                        <m:t>LANDAREA</m:t>
                      </m:r>
                    </m:e>
                    <m:sub>
                      <m:r>
                        <w:rPr>
                          <w:rFonts w:ascii="Cambria Math" w:hAnsi="Cambria Math"/>
                        </w:rPr>
                        <m:t>r=USA</m:t>
                      </m:r>
                    </m:sub>
                  </m:sSub>
                </m:den>
              </m:f>
            </m:e>
          </m:d>
        </m:oMath>
      </m:oMathPara>
    </w:p>
    <w:p w14:paraId="437E25D6" w14:textId="77777777" w:rsidR="00874DFB" w:rsidRDefault="00874DFB" w:rsidP="00A6691F">
      <w:pPr>
        <w:pStyle w:val="BodyText"/>
        <w:jc w:val="left"/>
      </w:pPr>
      <w:r>
        <w:t>The computation was only used when country R had higher density than the US. The paper also describes another adjustment factor related to urbanization as percentage of total population, but we did not use this additional adjustment f</w:t>
      </w:r>
      <w:r w:rsidR="00193CF3">
        <w:t>actor in our model.</w:t>
      </w:r>
    </w:p>
    <w:p w14:paraId="597E4C8C" w14:textId="77777777" w:rsidR="00193CF3" w:rsidRDefault="00193CF3" w:rsidP="00A6691F">
      <w:pPr>
        <w:pStyle w:val="BodyText"/>
        <w:jc w:val="left"/>
      </w:pPr>
      <w:r>
        <w:t>Given fleet size per capita and the population, we compute the total size of the fleet.</w:t>
      </w:r>
    </w:p>
    <w:p w14:paraId="5D4B6D7A" w14:textId="77777777" w:rsidR="00193CF3" w:rsidRDefault="008C0029" w:rsidP="00A6691F">
      <w:pPr>
        <w:pStyle w:val="BodyText"/>
        <w:jc w:val="left"/>
      </w:pPr>
      <m:oMathPara>
        <m:oMath>
          <m:sSub>
            <m:sSubPr>
              <m:ctrlPr>
                <w:ins w:id="142" w:author="barry.hughes" w:date="2013-09-27T10:34:00Z">
                  <w:rPr>
                    <w:rFonts w:ascii="Cambria Math" w:hAnsi="Cambria Math"/>
                    <w:i/>
                  </w:rPr>
                </w:ins>
              </m:ctrlPr>
            </m:sSubPr>
            <m:e>
              <m:r>
                <w:rPr>
                  <w:rFonts w:ascii="Cambria Math" w:hAnsi="Cambria Math"/>
                </w:rPr>
                <m:t>VEHICLESTOT</m:t>
              </m:r>
            </m:e>
            <m:sub>
              <m:r>
                <w:rPr>
                  <w:rFonts w:ascii="Cambria Math" w:hAnsi="Cambria Math"/>
                </w:rPr>
                <m:t>r</m:t>
              </m:r>
            </m:sub>
          </m:sSub>
          <m:r>
            <w:rPr>
              <w:rFonts w:ascii="Cambria Math" w:hAnsi="Cambria Math"/>
            </w:rPr>
            <m:t>=</m:t>
          </m:r>
          <m:sSub>
            <m:sSubPr>
              <m:ctrlPr>
                <w:ins w:id="143" w:author="barry.hughes" w:date="2013-09-27T10:34:00Z">
                  <w:rPr>
                    <w:rFonts w:ascii="Cambria Math" w:hAnsi="Cambria Math"/>
                    <w:i/>
                  </w:rPr>
                </w:ins>
              </m:ctrlPr>
            </m:sSubPr>
            <m:e>
              <m:r>
                <w:rPr>
                  <w:rFonts w:ascii="Cambria Math" w:hAnsi="Cambria Math"/>
                </w:rPr>
                <m:t>VEHICLEFLPC</m:t>
              </m:r>
            </m:e>
            <m:sub>
              <m:r>
                <w:rPr>
                  <w:rFonts w:ascii="Cambria Math" w:hAnsi="Cambria Math"/>
                </w:rPr>
                <m:t>r</m:t>
              </m:r>
            </m:sub>
          </m:sSub>
          <m:r>
            <w:rPr>
              <w:rFonts w:ascii="Cambria Math" w:hAnsi="Cambria Math"/>
            </w:rPr>
            <m:t>*</m:t>
          </m:r>
          <m:sSub>
            <m:sSubPr>
              <m:ctrlPr>
                <w:ins w:id="144" w:author="barry.hughes" w:date="2013-09-27T10:34:00Z">
                  <w:rPr>
                    <w:rFonts w:ascii="Cambria Math" w:hAnsi="Cambria Math"/>
                    <w:i/>
                  </w:rPr>
                </w:ins>
              </m:ctrlPr>
            </m:sSubPr>
            <m:e>
              <m:r>
                <w:rPr>
                  <w:rFonts w:ascii="Cambria Math" w:hAnsi="Cambria Math"/>
                </w:rPr>
                <m:t>POP</m:t>
              </m:r>
            </m:e>
            <m:sub>
              <m:r>
                <w:rPr>
                  <w:rFonts w:ascii="Cambria Math" w:hAnsi="Cambria Math"/>
                </w:rPr>
                <m:t>r</m:t>
              </m:r>
            </m:sub>
          </m:sSub>
        </m:oMath>
      </m:oMathPara>
    </w:p>
    <w:p w14:paraId="31B3BA43" w14:textId="77777777" w:rsidR="00577180" w:rsidRDefault="00577180" w:rsidP="00577180">
      <w:pPr>
        <w:jc w:val="both"/>
      </w:pPr>
    </w:p>
    <w:p w14:paraId="56FD671E" w14:textId="77777777" w:rsidR="00577180" w:rsidRDefault="00200535" w:rsidP="0006461F">
      <w:pPr>
        <w:jc w:val="both"/>
      </w:pPr>
      <w:r>
        <w:t>The number of d</w:t>
      </w:r>
      <w:r w:rsidR="00577180">
        <w:t>eaths per vehicle is based on Smeed’s Law</w:t>
      </w:r>
      <w:r w:rsidR="00577180">
        <w:rPr>
          <w:rStyle w:val="FootnoteReference"/>
        </w:rPr>
        <w:footnoteReference w:id="31"/>
      </w:r>
      <w:r>
        <w:t xml:space="preserve">, </w:t>
      </w:r>
      <w:r w:rsidR="00577180">
        <w:t xml:space="preserve">an empirical rule originally proposed by R.J. Smeed, </w:t>
      </w:r>
      <w:r>
        <w:t>which relates</w:t>
      </w:r>
      <w:r w:rsidR="001D62B5">
        <w:t xml:space="preserve"> deaths to vehicle ownership.  In the original conceptual form Smeed’s Law is:</w:t>
      </w:r>
    </w:p>
    <w:p w14:paraId="5269CE60" w14:textId="77777777" w:rsidR="001D62B5" w:rsidRDefault="001D62B5" w:rsidP="001D62B5">
      <w:pPr>
        <w:jc w:val="center"/>
      </w:pPr>
      <w:r w:rsidRPr="0062581D">
        <w:rPr>
          <w:position w:val="-10"/>
        </w:rPr>
        <w:object w:dxaOrig="1800" w:dyaOrig="540" w14:anchorId="1B7DBA9A">
          <v:shape id="_x0000_i1041" type="#_x0000_t75" style="width:90pt;height:27pt" o:ole="">
            <v:imagedata r:id="rId46" o:title=""/>
          </v:shape>
          <o:OLEObject Type="Embed" ProgID="Equation.3" ShapeID="_x0000_i1041" DrawAspect="Content" ObjectID="_1443416823" r:id="rId47"/>
        </w:object>
      </w:r>
    </w:p>
    <w:p w14:paraId="401F28F8" w14:textId="77777777" w:rsidR="001D62B5" w:rsidRDefault="001D62B5" w:rsidP="001D62B5">
      <w:pPr>
        <w:pStyle w:val="BodyText"/>
        <w:spacing w:before="0" w:after="0"/>
      </w:pPr>
      <w:r>
        <w:t>D is annual road deaths</w:t>
      </w:r>
    </w:p>
    <w:p w14:paraId="067381BF" w14:textId="77777777" w:rsidR="001D62B5" w:rsidRDefault="001D62B5" w:rsidP="001D62B5">
      <w:pPr>
        <w:pStyle w:val="BodyText"/>
        <w:spacing w:before="0" w:after="0"/>
      </w:pPr>
      <w:r>
        <w:t>n is number of vehicles</w:t>
      </w:r>
    </w:p>
    <w:p w14:paraId="18453316" w14:textId="77777777" w:rsidR="001D62B5" w:rsidRDefault="001D62B5" w:rsidP="001D62B5">
      <w:pPr>
        <w:pStyle w:val="BodyText"/>
        <w:spacing w:before="0" w:after="0"/>
      </w:pPr>
      <w:r>
        <w:t>p is population</w:t>
      </w:r>
    </w:p>
    <w:p w14:paraId="31C59D66" w14:textId="77777777" w:rsidR="001D62B5" w:rsidRDefault="001D62B5" w:rsidP="001D62B5">
      <w:pPr>
        <w:pStyle w:val="BodyText"/>
        <w:spacing w:before="0" w:after="0"/>
      </w:pPr>
    </w:p>
    <w:p w14:paraId="053413B2" w14:textId="77777777" w:rsidR="001D62B5" w:rsidRDefault="001D62B5" w:rsidP="00C53807">
      <w:pPr>
        <w:pStyle w:val="BodyText"/>
        <w:spacing w:before="0" w:after="0"/>
      </w:pPr>
      <w:r>
        <w:t>In terms of IFs variable names this would</w:t>
      </w:r>
      <w:r w:rsidR="00C53807">
        <w:t xml:space="preserve"> translate literally (ignoring some unit issues) as:</w:t>
      </w:r>
    </w:p>
    <w:p w14:paraId="39E44BA3" w14:textId="77777777" w:rsidR="00577180" w:rsidRDefault="00577180" w:rsidP="00577180">
      <w:pPr>
        <w:jc w:val="center"/>
      </w:pPr>
    </w:p>
    <w:p w14:paraId="063679FF" w14:textId="77777777" w:rsidR="00EE0F5C" w:rsidRDefault="008C0029" w:rsidP="00577180">
      <w:pPr>
        <w:jc w:val="center"/>
      </w:pPr>
      <m:oMathPara>
        <m:oMath>
          <m:sSub>
            <m:sSubPr>
              <m:ctrlPr>
                <w:ins w:id="145" w:author="barry.hughes" w:date="2013-09-27T10:34:00Z">
                  <w:rPr>
                    <w:rFonts w:ascii="Cambria Math" w:hAnsi="Cambria Math"/>
                    <w:i/>
                  </w:rPr>
                </w:ins>
              </m:ctrlPr>
            </m:sSubPr>
            <m:e>
              <m:r>
                <w:rPr>
                  <w:rFonts w:ascii="Cambria Math" w:hAnsi="Cambria Math"/>
                </w:rPr>
                <m:t>DEATHCAT</m:t>
              </m:r>
            </m:e>
            <m:sub>
              <m:r>
                <w:rPr>
                  <w:rFonts w:ascii="Cambria Math" w:hAnsi="Cambria Math"/>
                </w:rPr>
                <m:t>r,d=TrafficAcc</m:t>
              </m:r>
            </m:sub>
          </m:sSub>
          <m:r>
            <w:rPr>
              <w:rFonts w:ascii="Cambria Math" w:hAnsi="Cambria Math"/>
            </w:rPr>
            <m:t>=0.0003*</m:t>
          </m:r>
          <m:sSup>
            <m:sSupPr>
              <m:ctrlPr>
                <w:ins w:id="146" w:author="barry.hughes" w:date="2013-09-27T10:34:00Z">
                  <w:rPr>
                    <w:rFonts w:ascii="Cambria Math" w:hAnsi="Cambria Math"/>
                    <w:i/>
                  </w:rPr>
                </w:ins>
              </m:ctrlPr>
            </m:sSupPr>
            <m:e>
              <m:d>
                <m:dPr>
                  <m:ctrlPr>
                    <w:ins w:id="147" w:author="barry.hughes" w:date="2013-09-27T10:34:00Z">
                      <w:rPr>
                        <w:rFonts w:ascii="Cambria Math" w:hAnsi="Cambria Math"/>
                        <w:i/>
                      </w:rPr>
                    </w:ins>
                  </m:ctrlPr>
                </m:dPr>
                <m:e>
                  <m:sSub>
                    <m:sSubPr>
                      <m:ctrlPr>
                        <w:ins w:id="148" w:author="barry.hughes" w:date="2013-09-27T10:34:00Z">
                          <w:rPr>
                            <w:rFonts w:ascii="Cambria Math" w:hAnsi="Cambria Math"/>
                            <w:i/>
                          </w:rPr>
                        </w:ins>
                      </m:ctrlPr>
                    </m:sSubPr>
                    <m:e>
                      <m:r>
                        <w:rPr>
                          <w:rFonts w:ascii="Cambria Math" w:hAnsi="Cambria Math"/>
                        </w:rPr>
                        <m:t>VEHICLESTOT</m:t>
                      </m:r>
                    </m:e>
                    <m:sub>
                      <m:r>
                        <w:rPr>
                          <w:rFonts w:ascii="Cambria Math" w:hAnsi="Cambria Math"/>
                        </w:rPr>
                        <m:t>r</m:t>
                      </m:r>
                    </m:sub>
                  </m:sSub>
                  <m:r>
                    <w:rPr>
                      <w:rFonts w:ascii="Cambria Math" w:hAnsi="Cambria Math"/>
                    </w:rPr>
                    <m:t>*</m:t>
                  </m:r>
                  <m:sSubSup>
                    <m:sSubSupPr>
                      <m:ctrlPr>
                        <w:ins w:id="149" w:author="barry.hughes" w:date="2013-09-27T10:34:00Z">
                          <w:rPr>
                            <w:rFonts w:ascii="Cambria Math" w:hAnsi="Cambria Math"/>
                            <w:i/>
                          </w:rPr>
                        </w:ins>
                      </m:ctrlPr>
                    </m:sSubSupPr>
                    <m:e>
                      <m:r>
                        <w:rPr>
                          <w:rFonts w:ascii="Cambria Math" w:hAnsi="Cambria Math"/>
                        </w:rPr>
                        <m:t>POP</m:t>
                      </m:r>
                    </m:e>
                    <m:sub>
                      <m:r>
                        <w:rPr>
                          <w:rFonts w:ascii="Cambria Math" w:hAnsi="Cambria Math"/>
                        </w:rPr>
                        <m:t>r</m:t>
                      </m:r>
                    </m:sub>
                    <m:sup>
                      <m:r>
                        <w:rPr>
                          <w:rFonts w:ascii="Cambria Math" w:hAnsi="Cambria Math"/>
                        </w:rPr>
                        <m:t>2</m:t>
                      </m:r>
                    </m:sup>
                  </m:sSubSup>
                </m:e>
              </m:d>
            </m:e>
            <m:sup>
              <m:r>
                <w:rPr>
                  <w:rFonts w:ascii="Cambria Math" w:hAnsi="Cambria Math"/>
                </w:rPr>
                <m:t>1/3</m:t>
              </m:r>
            </m:sup>
          </m:sSup>
        </m:oMath>
      </m:oMathPara>
    </w:p>
    <w:p w14:paraId="72F2CD94" w14:textId="77777777" w:rsidR="00E13780" w:rsidRPr="00784098" w:rsidRDefault="00E13780" w:rsidP="00C15B46">
      <w:pPr>
        <w:jc w:val="center"/>
        <w:rPr>
          <w:rFonts w:ascii="Cambria Math" w:hAnsi="Cambria Math"/>
          <w:i/>
        </w:rPr>
      </w:pPr>
    </w:p>
    <w:p w14:paraId="67C58B78" w14:textId="77777777" w:rsidR="00FC414C" w:rsidRDefault="00C53807" w:rsidP="00C53807">
      <w:r>
        <w:t xml:space="preserve">The actual representation in IFs involves two steps.  First we calculate the death rates per vehicle, adding a division by a multiplicative term that is equivalent to total vehicle numbers VEHICLESTOT.  One of the virtues of this first step is that we can add an exogenous multiplier for death rates per vehicle, </w:t>
      </w:r>
      <w:r w:rsidRPr="00C53807">
        <w:rPr>
          <w:b/>
          <w:i/>
        </w:rPr>
        <w:t>deathtrpvm</w:t>
      </w:r>
      <w:r>
        <w:t>.</w:t>
      </w:r>
    </w:p>
    <w:p w14:paraId="2084593B" w14:textId="77777777" w:rsidR="00C53807" w:rsidRPr="00FC414C" w:rsidRDefault="00C53807" w:rsidP="00784098">
      <w:pPr>
        <w:jc w:val="center"/>
        <w:rPr>
          <w:ins w:id="150" w:author="Jose" w:date="2013-09-18T13:52:00Z"/>
        </w:rPr>
      </w:pPr>
    </w:p>
    <w:p w14:paraId="105FEFB9" w14:textId="77777777" w:rsidR="006876AA" w:rsidRDefault="008C0029" w:rsidP="00577180">
      <w:pPr>
        <w:jc w:val="center"/>
      </w:pPr>
      <m:oMathPara>
        <m:oMath>
          <m:sSub>
            <m:sSubPr>
              <m:ctrlPr>
                <w:ins w:id="151" w:author="barry.hughes" w:date="2013-09-27T10:34:00Z">
                  <w:rPr>
                    <w:rFonts w:ascii="Cambria Math" w:hAnsi="Cambria Math"/>
                    <w:i/>
                  </w:rPr>
                </w:ins>
              </m:ctrlPr>
            </m:sSubPr>
            <m:e>
              <m:r>
                <m:rPr>
                  <m:sty m:val="p"/>
                </m:rPr>
                <w:rPr>
                  <w:rFonts w:ascii="Cambria Math" w:hAnsi="Cambria Math"/>
                </w:rPr>
                <m:t>DEATHTRPV</m:t>
              </m:r>
            </m:e>
            <m:sub>
              <m:r>
                <w:rPr>
                  <w:rFonts w:ascii="Cambria Math" w:hAnsi="Cambria Math"/>
                </w:rPr>
                <m:t>r</m:t>
              </m:r>
            </m:sub>
          </m:sSub>
          <m:r>
            <w:rPr>
              <w:rFonts w:ascii="Cambria Math" w:hAnsi="Cambria Math"/>
            </w:rPr>
            <m:t>=</m:t>
          </m:r>
          <m:f>
            <m:fPr>
              <m:ctrlPr>
                <w:ins w:id="152" w:author="barry.hughes" w:date="2013-09-27T10:34:00Z">
                  <w:rPr>
                    <w:rFonts w:ascii="Cambria Math" w:hAnsi="Cambria Math"/>
                    <w:i/>
                  </w:rPr>
                </w:ins>
              </m:ctrlPr>
            </m:fPr>
            <m:num>
              <m:r>
                <w:rPr>
                  <w:rFonts w:ascii="Cambria Math" w:hAnsi="Cambria Math"/>
                </w:rPr>
                <m:t>0.0003*</m:t>
              </m:r>
              <m:sSup>
                <m:sSupPr>
                  <m:ctrlPr>
                    <w:ins w:id="153" w:author="barry.hughes" w:date="2013-09-27T10:34:00Z">
                      <w:rPr>
                        <w:rFonts w:ascii="Cambria Math" w:hAnsi="Cambria Math"/>
                        <w:i/>
                      </w:rPr>
                    </w:ins>
                  </m:ctrlPr>
                </m:sSupPr>
                <m:e>
                  <m:d>
                    <m:dPr>
                      <m:ctrlPr>
                        <w:ins w:id="154" w:author="barry.hughes" w:date="2013-09-27T10:34:00Z">
                          <w:rPr>
                            <w:rFonts w:ascii="Cambria Math" w:hAnsi="Cambria Math"/>
                            <w:i/>
                          </w:rPr>
                        </w:ins>
                      </m:ctrlPr>
                    </m:dPr>
                    <m:e>
                      <m:sSub>
                        <m:sSubPr>
                          <m:ctrlPr>
                            <w:ins w:id="155" w:author="barry.hughes" w:date="2013-09-27T10:34:00Z">
                              <w:rPr>
                                <w:rFonts w:ascii="Cambria Math" w:hAnsi="Cambria Math"/>
                                <w:i/>
                              </w:rPr>
                            </w:ins>
                          </m:ctrlPr>
                        </m:sSubPr>
                        <m:e>
                          <m:r>
                            <w:rPr>
                              <w:rFonts w:ascii="Cambria Math" w:hAnsi="Cambria Math"/>
                            </w:rPr>
                            <m:t>VEHICLFLPC</m:t>
                          </m:r>
                        </m:e>
                        <m:sub>
                          <m:r>
                            <w:rPr>
                              <w:rFonts w:ascii="Cambria Math" w:hAnsi="Cambria Math"/>
                            </w:rPr>
                            <m:t>r</m:t>
                          </m:r>
                        </m:sub>
                      </m:sSub>
                      <m:r>
                        <w:rPr>
                          <w:rFonts w:ascii="Cambria Math" w:hAnsi="Cambria Math"/>
                        </w:rPr>
                        <m:t>*1E+15*</m:t>
                      </m:r>
                      <m:sSubSup>
                        <m:sSubSupPr>
                          <m:ctrlPr>
                            <w:ins w:id="156" w:author="barry.hughes" w:date="2013-09-27T10:34:00Z">
                              <w:rPr>
                                <w:rFonts w:ascii="Cambria Math" w:hAnsi="Cambria Math"/>
                                <w:i/>
                              </w:rPr>
                            </w:ins>
                          </m:ctrlPr>
                        </m:sSubSupPr>
                        <m:e>
                          <m:r>
                            <w:rPr>
                              <w:rFonts w:ascii="Cambria Math" w:hAnsi="Cambria Math"/>
                            </w:rPr>
                            <m:t>POP</m:t>
                          </m:r>
                        </m:e>
                        <m:sub>
                          <m:r>
                            <w:rPr>
                              <w:rFonts w:ascii="Cambria Math" w:hAnsi="Cambria Math"/>
                            </w:rPr>
                            <m:t>r</m:t>
                          </m:r>
                        </m:sub>
                        <m:sup>
                          <m:r>
                            <w:rPr>
                              <w:rFonts w:ascii="Cambria Math" w:hAnsi="Cambria Math"/>
                            </w:rPr>
                            <m:t>3</m:t>
                          </m:r>
                        </m:sup>
                      </m:sSubSup>
                    </m:e>
                  </m:d>
                </m:e>
                <m:sup>
                  <m:r>
                    <w:rPr>
                      <w:rFonts w:ascii="Cambria Math" w:hAnsi="Cambria Math"/>
                    </w:rPr>
                    <m:t>1/3</m:t>
                  </m:r>
                </m:sup>
              </m:sSup>
            </m:num>
            <m:den>
              <m:sSub>
                <m:sSubPr>
                  <m:ctrlPr>
                    <w:ins w:id="157" w:author="barry.hughes" w:date="2013-09-27T10:34:00Z">
                      <w:rPr>
                        <w:rFonts w:ascii="Cambria Math" w:hAnsi="Cambria Math"/>
                        <w:i/>
                      </w:rPr>
                    </w:ins>
                  </m:ctrlPr>
                </m:sSubPr>
                <m:e>
                  <m:r>
                    <w:rPr>
                      <w:rFonts w:ascii="Cambria Math" w:hAnsi="Cambria Math"/>
                    </w:rPr>
                    <m:t>VEHICFLPC</m:t>
                  </m:r>
                </m:e>
                <m:sub>
                  <m:r>
                    <w:rPr>
                      <w:rFonts w:ascii="Cambria Math" w:hAnsi="Cambria Math"/>
                    </w:rPr>
                    <m:t>r</m:t>
                  </m:r>
                </m:sub>
              </m:sSub>
              <m:r>
                <w:rPr>
                  <w:rFonts w:ascii="Cambria Math" w:hAnsi="Cambria Math"/>
                </w:rPr>
                <m:t>*</m:t>
              </m:r>
              <m:sSub>
                <m:sSubPr>
                  <m:ctrlPr>
                    <w:ins w:id="158" w:author="barry.hughes" w:date="2013-09-27T10:34:00Z">
                      <w:rPr>
                        <w:rFonts w:ascii="Cambria Math" w:hAnsi="Cambria Math"/>
                        <w:i/>
                      </w:rPr>
                    </w:ins>
                  </m:ctrlPr>
                </m:sSubPr>
                <m:e>
                  <m:r>
                    <w:rPr>
                      <w:rFonts w:ascii="Cambria Math" w:hAnsi="Cambria Math"/>
                    </w:rPr>
                    <m:t>POP</m:t>
                  </m:r>
                </m:e>
                <m:sub>
                  <m:r>
                    <w:rPr>
                      <w:rFonts w:ascii="Cambria Math" w:hAnsi="Cambria Math"/>
                    </w:rPr>
                    <m:t>r</m:t>
                  </m:r>
                </m:sub>
              </m:sSub>
            </m:den>
          </m:f>
          <m:r>
            <w:rPr>
              <w:rFonts w:ascii="Cambria Math" w:hAnsi="Cambria Math"/>
            </w:rPr>
            <m:t xml:space="preserve"> *</m:t>
          </m:r>
          <m:r>
            <m:rPr>
              <m:sty m:val="bi"/>
            </m:rPr>
            <w:rPr>
              <w:rFonts w:ascii="Cambria Math" w:hAnsi="Cambria Math"/>
            </w:rPr>
            <m:t>deathtrpvm</m:t>
          </m:r>
          <m:r>
            <w:rPr>
              <w:rFonts w:ascii="Cambria Math" w:hAnsi="Cambria Math"/>
            </w:rPr>
            <m:t xml:space="preserve"> </m:t>
          </m:r>
        </m:oMath>
      </m:oMathPara>
    </w:p>
    <w:p w14:paraId="4B7C4407" w14:textId="77777777" w:rsidR="00874DFB" w:rsidRDefault="00874DFB" w:rsidP="005B450D">
      <w:pPr>
        <w:pStyle w:val="BodyText"/>
        <w:spacing w:before="0" w:after="0"/>
      </w:pPr>
    </w:p>
    <w:p w14:paraId="794AA6BE" w14:textId="77777777" w:rsidR="00C53807" w:rsidRDefault="00C53807" w:rsidP="00171CB5">
      <w:pPr>
        <w:pStyle w:val="BodyText"/>
        <w:spacing w:before="0" w:after="0"/>
        <w:jc w:val="left"/>
      </w:pPr>
      <w:r>
        <w:t xml:space="preserve">The second step is to </w:t>
      </w:r>
      <w:r w:rsidR="00E5462C">
        <w:t xml:space="preserve">use the death rate per vehicle, the vehicle fleet size per capita, and information on the age and sex distribution of deaths from vehicles to </w:t>
      </w:r>
      <w:r>
        <w:t>compute the mortality</w:t>
      </w:r>
      <w:r w:rsidR="007B2F84">
        <w:t xml:space="preserve"> rate</w:t>
      </w:r>
      <w:r w:rsidR="00171CB5">
        <w:t xml:space="preserve"> from vehicle accidents by age </w:t>
      </w:r>
      <w:r w:rsidR="00E5462C">
        <w:t>and sex, putting the results into</w:t>
      </w:r>
      <w:r w:rsidR="00171CB5">
        <w:t xml:space="preserve"> a variable internal to model named </w:t>
      </w:r>
      <w:r w:rsidR="00171CB5" w:rsidRPr="00E5462C">
        <w:rPr>
          <w:b/>
        </w:rPr>
        <w:t>modmordstdet</w:t>
      </w:r>
      <w:r w:rsidR="00171CB5">
        <w:t xml:space="preserve">.  In a third step that variable is used with population by age </w:t>
      </w:r>
      <w:r w:rsidR="00E5462C">
        <w:t>and sex</w:t>
      </w:r>
      <w:r w:rsidR="00171CB5">
        <w:t xml:space="preserve"> to compute the total deaths from vehicle accidents (DEATHCAT).  These second and third steps </w:t>
      </w:r>
      <w:r w:rsidR="00E5462C">
        <w:t>stylistically yield</w:t>
      </w:r>
    </w:p>
    <w:p w14:paraId="3FEBBDEF" w14:textId="77777777" w:rsidR="007B2F84" w:rsidRDefault="007B2F84" w:rsidP="005B450D">
      <w:pPr>
        <w:pStyle w:val="BodyText"/>
        <w:spacing w:before="0" w:after="0"/>
      </w:pPr>
    </w:p>
    <w:p w14:paraId="51E25DDA" w14:textId="77777777" w:rsidR="00215430" w:rsidRDefault="008C0029" w:rsidP="00215430">
      <w:pPr>
        <w:jc w:val="center"/>
      </w:pPr>
      <m:oMathPara>
        <m:oMath>
          <m:sSub>
            <m:sSubPr>
              <m:ctrlPr>
                <w:ins w:id="159" w:author="barry.hughes" w:date="2013-09-27T10:34:00Z">
                  <w:rPr>
                    <w:rFonts w:ascii="Cambria Math" w:hAnsi="Cambria Math"/>
                    <w:i/>
                  </w:rPr>
                </w:ins>
              </m:ctrlPr>
            </m:sSubPr>
            <m:e>
              <m:r>
                <w:rPr>
                  <w:rFonts w:ascii="Cambria Math" w:hAnsi="Cambria Math"/>
                </w:rPr>
                <m:t>DEATHCAT</m:t>
              </m:r>
            </m:e>
            <m:sub>
              <m:r>
                <w:rPr>
                  <w:rFonts w:ascii="Cambria Math" w:hAnsi="Cambria Math"/>
                </w:rPr>
                <m:t>r,d=TrafficAcc</m:t>
              </m:r>
            </m:sub>
          </m:sSub>
          <m:r>
            <w:rPr>
              <w:rFonts w:ascii="Cambria Math" w:hAnsi="Cambria Math"/>
            </w:rPr>
            <m:t>=</m:t>
          </m:r>
          <m:sSub>
            <m:sSubPr>
              <m:ctrlPr>
                <w:ins w:id="160" w:author="barry.hughes" w:date="2013-09-27T10:34:00Z">
                  <w:rPr>
                    <w:rFonts w:ascii="Cambria Math" w:hAnsi="Cambria Math"/>
                    <w:i/>
                  </w:rPr>
                </w:ins>
              </m:ctrlPr>
            </m:sSubPr>
            <m:e>
              <m:r>
                <w:rPr>
                  <w:rFonts w:ascii="Cambria Math" w:hAnsi="Cambria Math"/>
                </w:rPr>
                <m:t>DEATHTRPV</m:t>
              </m:r>
            </m:e>
            <m:sub>
              <m:r>
                <w:rPr>
                  <w:rFonts w:ascii="Cambria Math" w:hAnsi="Cambria Math"/>
                </w:rPr>
                <m:t>r</m:t>
              </m:r>
            </m:sub>
          </m:sSub>
          <m:r>
            <w:rPr>
              <w:rFonts w:ascii="Cambria Math" w:hAnsi="Cambria Math"/>
            </w:rPr>
            <m:t>*</m:t>
          </m:r>
          <m:sSub>
            <m:sSubPr>
              <m:ctrlPr>
                <w:ins w:id="161" w:author="barry.hughes" w:date="2013-09-27T10:34:00Z">
                  <w:rPr>
                    <w:rFonts w:ascii="Cambria Math" w:hAnsi="Cambria Math"/>
                    <w:i/>
                  </w:rPr>
                </w:ins>
              </m:ctrlPr>
            </m:sSubPr>
            <m:e>
              <m:r>
                <w:rPr>
                  <w:rFonts w:ascii="Cambria Math" w:hAnsi="Cambria Math"/>
                </w:rPr>
                <m:t>VEHICLESTOT</m:t>
              </m:r>
            </m:e>
            <m:sub>
              <m:r>
                <w:rPr>
                  <w:rFonts w:ascii="Cambria Math" w:hAnsi="Cambria Math"/>
                </w:rPr>
                <m:t>r</m:t>
              </m:r>
            </m:sub>
          </m:sSub>
        </m:oMath>
      </m:oMathPara>
    </w:p>
    <w:p w14:paraId="743760D7" w14:textId="77777777" w:rsidR="00215430" w:rsidRDefault="00215430" w:rsidP="005B450D">
      <w:pPr>
        <w:pStyle w:val="BodyText"/>
        <w:spacing w:before="0" w:after="0"/>
      </w:pPr>
    </w:p>
    <w:p w14:paraId="0B8B007C" w14:textId="77777777" w:rsidR="00193CF3" w:rsidRDefault="00193CF3" w:rsidP="00E96387">
      <w:pPr>
        <w:pStyle w:val="BodyText"/>
        <w:jc w:val="left"/>
      </w:pPr>
      <w:r>
        <w:t xml:space="preserve">After initialization in </w:t>
      </w:r>
      <w:r w:rsidR="00F32E68">
        <w:t xml:space="preserve">the </w:t>
      </w:r>
      <w:r>
        <w:t>base year (using GBD estimates of road traffic-related mortality and total vehicles from the automobile module in IFs), IFs calculates a multiplicative shift factor that is kept constant for the entire forecast horizon. If this initialization value is greater than 40 deaths per 1000 vehicles, we adjust the number of vehicles per capita to set 40 as our initialization value. We started using this limit after finding inconsistencies between estimates derived from Smeed’s Law and those from initial estimates.</w:t>
      </w:r>
      <w:r>
        <w:rPr>
          <w:rStyle w:val="FootnoteReference"/>
        </w:rPr>
        <w:footnoteReference w:id="32"/>
      </w:r>
    </w:p>
    <w:p w14:paraId="6E9E4992" w14:textId="77777777" w:rsidR="00577180" w:rsidRPr="00186249" w:rsidRDefault="00C477A3" w:rsidP="003E71B0">
      <w:pPr>
        <w:pStyle w:val="BodyText"/>
        <w:jc w:val="left"/>
      </w:pPr>
      <w:r>
        <w:t xml:space="preserve">IFs also computes a ratio </w:t>
      </w:r>
      <w:r w:rsidR="003E71B0">
        <w:t xml:space="preserve">(in a variable internal to the model) </w:t>
      </w:r>
      <w:r>
        <w:t xml:space="preserve">of </w:t>
      </w:r>
      <w:r w:rsidR="00577180">
        <w:t>traffic accident mortality for males</w:t>
      </w:r>
      <w:r>
        <w:t xml:space="preserve"> compared to females.   The model </w:t>
      </w:r>
      <w:r w:rsidR="003E71B0">
        <w:t>converges</w:t>
      </w:r>
      <w:r>
        <w:t xml:space="preserve"> </w:t>
      </w:r>
      <w:r w:rsidR="00577180">
        <w:t>th</w:t>
      </w:r>
      <w:r>
        <w:t xml:space="preserve">at ratio to 1.5 over 100 years </w:t>
      </w:r>
      <w:r w:rsidR="00577180">
        <w:t>by preserving the total mortality for each</w:t>
      </w:r>
      <w:r>
        <w:t xml:space="preserve"> age category </w:t>
      </w:r>
      <w:r w:rsidR="00577180">
        <w:t>but adjusting the distribution between males and females.</w:t>
      </w:r>
    </w:p>
    <w:p w14:paraId="49794C8A" w14:textId="77777777" w:rsidR="00577180" w:rsidRPr="00577180" w:rsidRDefault="00577180" w:rsidP="004A3968">
      <w:pPr>
        <w:pStyle w:val="Heading2"/>
        <w:numPr>
          <w:ilvl w:val="1"/>
          <w:numId w:val="18"/>
        </w:numPr>
      </w:pPr>
      <w:bookmarkStart w:id="162" w:name="_Toc368094436"/>
      <w:r>
        <w:t>Mental Health</w:t>
      </w:r>
      <w:bookmarkEnd w:id="162"/>
    </w:p>
    <w:p w14:paraId="4D7A368E" w14:textId="77777777" w:rsidR="00155174" w:rsidRDefault="00155174" w:rsidP="00E96387">
      <w:pPr>
        <w:pStyle w:val="BodyText"/>
        <w:jc w:val="left"/>
      </w:pPr>
      <w:r>
        <w:t xml:space="preserve">The IFs model assumes that the initial rate of mortality related to mental health remains constant across our forecast horizon.  That rate is subtracted from the other Group II category.  </w:t>
      </w:r>
      <w:r w:rsidR="001F4A0E">
        <w:t xml:space="preserve">The scenario parameter </w:t>
      </w:r>
      <w:r w:rsidR="001F4A0E" w:rsidRPr="001F4A0E">
        <w:rPr>
          <w:b/>
          <w:i/>
        </w:rPr>
        <w:t>hlmortm</w:t>
      </w:r>
      <w:r w:rsidR="001F4A0E">
        <w:t xml:space="preserve"> allows the user easy control over mortality from the cause.</w:t>
      </w:r>
    </w:p>
    <w:p w14:paraId="648BB90E" w14:textId="77777777" w:rsidR="000F166D" w:rsidRPr="000F166D" w:rsidRDefault="000F166D" w:rsidP="000F166D"/>
    <w:p w14:paraId="5F473543" w14:textId="77777777" w:rsidR="00D76BD8" w:rsidRDefault="007D0DB8" w:rsidP="003D36BC">
      <w:pPr>
        <w:pStyle w:val="Heading1"/>
        <w:numPr>
          <w:ilvl w:val="0"/>
          <w:numId w:val="1"/>
        </w:numPr>
        <w:rPr>
          <w:lang w:val="en-US"/>
        </w:rPr>
      </w:pPr>
      <w:bookmarkStart w:id="163" w:name="_Toc368094437"/>
      <w:r>
        <w:rPr>
          <w:lang w:val="en-US"/>
        </w:rPr>
        <w:t xml:space="preserve">Modifications </w:t>
      </w:r>
      <w:r w:rsidR="008028D8">
        <w:rPr>
          <w:lang w:val="en-US"/>
        </w:rPr>
        <w:t xml:space="preserve">to the Basic </w:t>
      </w:r>
      <w:r w:rsidR="00FB37BE">
        <w:rPr>
          <w:lang w:val="en-US"/>
        </w:rPr>
        <w:t xml:space="preserve">Health </w:t>
      </w:r>
      <w:r w:rsidR="008028D8">
        <w:rPr>
          <w:lang w:val="en-US"/>
        </w:rPr>
        <w:t>Model</w:t>
      </w:r>
      <w:bookmarkEnd w:id="163"/>
    </w:p>
    <w:p w14:paraId="49D329C0" w14:textId="77777777" w:rsidR="003D36BC" w:rsidRDefault="003D36BC" w:rsidP="003D36BC">
      <w:pPr>
        <w:rPr>
          <w:lang w:val="en-US"/>
        </w:rPr>
      </w:pPr>
    </w:p>
    <w:p w14:paraId="44F57F7E" w14:textId="77777777" w:rsidR="00490F3F" w:rsidRDefault="00362020" w:rsidP="00362020">
      <w:pPr>
        <w:autoSpaceDE w:val="0"/>
        <w:autoSpaceDN w:val="0"/>
        <w:adjustRightInd w:val="0"/>
        <w:rPr>
          <w:szCs w:val="24"/>
        </w:rPr>
      </w:pPr>
      <w:r>
        <w:rPr>
          <w:szCs w:val="24"/>
        </w:rPr>
        <w:t xml:space="preserve">After examining </w:t>
      </w:r>
      <w:r w:rsidR="003C67C6">
        <w:rPr>
          <w:szCs w:val="24"/>
        </w:rPr>
        <w:t xml:space="preserve">in IFs </w:t>
      </w:r>
      <w:r>
        <w:rPr>
          <w:szCs w:val="24"/>
        </w:rPr>
        <w:t>the long-term behavior of the regression model forecasts</w:t>
      </w:r>
      <w:r w:rsidR="003C67C6">
        <w:rPr>
          <w:szCs w:val="24"/>
        </w:rPr>
        <w:t xml:space="preserve"> using the Global Burden of Disease (GBD) distal driver approach and coefficients</w:t>
      </w:r>
      <w:r>
        <w:rPr>
          <w:szCs w:val="24"/>
        </w:rPr>
        <w:t>, we made a limited number o</w:t>
      </w:r>
      <w:r w:rsidR="003C67C6">
        <w:rPr>
          <w:szCs w:val="24"/>
        </w:rPr>
        <w:t>f modifications</w:t>
      </w:r>
      <w:r>
        <w:rPr>
          <w:szCs w:val="24"/>
        </w:rPr>
        <w:t xml:space="preserve">.  </w:t>
      </w:r>
      <w:r w:rsidR="00185BB5">
        <w:rPr>
          <w:szCs w:val="24"/>
        </w:rPr>
        <w:t>One set of modifications was made to the treatment of the technological change term in the distal formulation (</w:t>
      </w:r>
      <w:commentRangeStart w:id="164"/>
      <w:r w:rsidR="00185BB5">
        <w:rPr>
          <w:szCs w:val="24"/>
        </w:rPr>
        <w:t>see Section 3.1.2</w:t>
      </w:r>
      <w:commentRangeEnd w:id="164"/>
      <w:r w:rsidR="00185BB5">
        <w:rPr>
          <w:rStyle w:val="CommentReference"/>
        </w:rPr>
        <w:commentReference w:id="164"/>
      </w:r>
      <w:r w:rsidR="00185BB5">
        <w:rPr>
          <w:szCs w:val="24"/>
        </w:rPr>
        <w:t>). W</w:t>
      </w:r>
      <w:r w:rsidR="00490F3F">
        <w:rPr>
          <w:szCs w:val="24"/>
        </w:rPr>
        <w:t>e also allow countries to transition from low-income status, given expected improvements in development status ov</w:t>
      </w:r>
      <w:r w:rsidR="003C67C6">
        <w:rPr>
          <w:szCs w:val="24"/>
        </w:rPr>
        <w:t>er the long-term.  An</w:t>
      </w:r>
      <w:r w:rsidR="00490F3F">
        <w:rPr>
          <w:szCs w:val="24"/>
        </w:rPr>
        <w:t xml:space="preserve"> adjustment for monotonicity ensures that the forecast population comports with well-known patterns of rising </w:t>
      </w:r>
      <w:r w:rsidR="00E51AB2">
        <w:rPr>
          <w:szCs w:val="24"/>
        </w:rPr>
        <w:t xml:space="preserve">chronic-cause </w:t>
      </w:r>
      <w:r w:rsidR="00490F3F">
        <w:rPr>
          <w:szCs w:val="24"/>
        </w:rPr>
        <w:t xml:space="preserve">mortality rates with age.  Finally, we </w:t>
      </w:r>
      <w:r w:rsidR="00B67D13">
        <w:rPr>
          <w:szCs w:val="24"/>
        </w:rPr>
        <w:t xml:space="preserve">include </w:t>
      </w:r>
      <w:r w:rsidR="003C67C6">
        <w:rPr>
          <w:szCs w:val="24"/>
        </w:rPr>
        <w:t>health spending in</w:t>
      </w:r>
      <w:r w:rsidR="00CD1EFA">
        <w:rPr>
          <w:szCs w:val="24"/>
        </w:rPr>
        <w:t xml:space="preserve"> our model in order to better forecast potential outcomes.</w:t>
      </w:r>
    </w:p>
    <w:p w14:paraId="1928EF53" w14:textId="77777777" w:rsidR="00362020" w:rsidRDefault="001B12FF" w:rsidP="004A3968">
      <w:pPr>
        <w:pStyle w:val="Heading2"/>
        <w:numPr>
          <w:ilvl w:val="1"/>
          <w:numId w:val="20"/>
        </w:numPr>
      </w:pPr>
      <w:bookmarkStart w:id="165" w:name="_Toc368094438"/>
      <w:r>
        <w:t>Mortality T</w:t>
      </w:r>
      <w:r w:rsidR="00362020" w:rsidRPr="00D910C3">
        <w:t>ran</w:t>
      </w:r>
      <w:r>
        <w:t>sition for Low-Income C</w:t>
      </w:r>
      <w:r w:rsidR="00362020">
        <w:t>ountries</w:t>
      </w:r>
      <w:bookmarkEnd w:id="165"/>
    </w:p>
    <w:p w14:paraId="527201DE" w14:textId="77777777" w:rsidR="00362020" w:rsidRDefault="00362020" w:rsidP="00E96387">
      <w:pPr>
        <w:rPr>
          <w:szCs w:val="24"/>
        </w:rPr>
      </w:pPr>
      <w:r w:rsidRPr="004902B4">
        <w:rPr>
          <w:szCs w:val="24"/>
        </w:rPr>
        <w:t xml:space="preserve">As described in </w:t>
      </w:r>
      <w:r w:rsidR="00E80592">
        <w:rPr>
          <w:szCs w:val="24"/>
        </w:rPr>
        <w:t xml:space="preserve">the discussion </w:t>
      </w:r>
      <w:r w:rsidR="004C7B5B">
        <w:rPr>
          <w:szCs w:val="24"/>
        </w:rPr>
        <w:t xml:space="preserve">of </w:t>
      </w:r>
      <w:commentRangeStart w:id="166"/>
      <w:r w:rsidR="00E80592">
        <w:rPr>
          <w:szCs w:val="24"/>
        </w:rPr>
        <w:t xml:space="preserve">distal driver </w:t>
      </w:r>
      <w:r w:rsidR="004C7B5B">
        <w:rPr>
          <w:szCs w:val="24"/>
        </w:rPr>
        <w:t>coefficients for low-income countries</w:t>
      </w:r>
      <w:r w:rsidRPr="004902B4">
        <w:rPr>
          <w:szCs w:val="24"/>
        </w:rPr>
        <w:t xml:space="preserve"> </w:t>
      </w:r>
      <w:commentRangeEnd w:id="166"/>
      <w:r w:rsidR="004C7B5B">
        <w:rPr>
          <w:rStyle w:val="CommentReference"/>
        </w:rPr>
        <w:commentReference w:id="166"/>
      </w:r>
      <w:r w:rsidRPr="004902B4">
        <w:rPr>
          <w:szCs w:val="24"/>
        </w:rPr>
        <w:t xml:space="preserve">we use </w:t>
      </w:r>
      <w:r w:rsidR="00E80592">
        <w:rPr>
          <w:szCs w:val="24"/>
        </w:rPr>
        <w:t>Global Burden of Disease (</w:t>
      </w:r>
      <w:r>
        <w:rPr>
          <w:szCs w:val="24"/>
        </w:rPr>
        <w:t>GBD</w:t>
      </w:r>
      <w:r w:rsidR="00E80592">
        <w:rPr>
          <w:szCs w:val="24"/>
        </w:rPr>
        <w:t>)</w:t>
      </w:r>
      <w:r>
        <w:rPr>
          <w:szCs w:val="24"/>
        </w:rPr>
        <w:t xml:space="preserve"> </w:t>
      </w:r>
      <w:r w:rsidRPr="004902B4">
        <w:rPr>
          <w:szCs w:val="24"/>
        </w:rPr>
        <w:t>regression coefficients developed separately for low and high income countries.  However, given the long forecast horizon of IFs, we recognize that many low-income countries eventually will reach high levels of income and thus should follow a similar pattern of mortality.  Therefore, we allow low-income countries to transition gradually by computing two mortality rates for low-income countries</w:t>
      </w:r>
      <w:r w:rsidR="004C7B5B">
        <w:rPr>
          <w:szCs w:val="24"/>
        </w:rPr>
        <w:t>˗</w:t>
      </w:r>
      <w:r w:rsidRPr="004902B4">
        <w:rPr>
          <w:szCs w:val="24"/>
        </w:rPr>
        <w:t>one using the low-income beta coefficients and the other using the high-income model. We start the transition when countries reach GDPPCP of $3,000, and finish the transition when countries reach $15,000. The transition is computed finding target mortality in between the two, interpolating depending on the c</w:t>
      </w:r>
      <w:r w:rsidR="001B12FF">
        <w:rPr>
          <w:szCs w:val="24"/>
        </w:rPr>
        <w:t>urrent level of GDPPCP</w:t>
      </w:r>
    </w:p>
    <w:p w14:paraId="7ABE7CC2" w14:textId="77777777" w:rsidR="00BB7C5C" w:rsidRPr="004902B4" w:rsidRDefault="00BB7C5C" w:rsidP="00362020">
      <w:pPr>
        <w:jc w:val="both"/>
        <w:rPr>
          <w:szCs w:val="24"/>
        </w:rPr>
      </w:pPr>
    </w:p>
    <w:p w14:paraId="78C519E1" w14:textId="77777777" w:rsidR="00362020" w:rsidRDefault="00362020" w:rsidP="00362020">
      <w:pPr>
        <w:rPr>
          <w:szCs w:val="24"/>
        </w:rPr>
      </w:pPr>
      <w:r w:rsidRPr="004902B4">
        <w:rPr>
          <w:szCs w:val="24"/>
        </w:rPr>
        <w:t>Given the target mortality, we compute how much change we need from current mortality (low-income based), and slowly adju</w:t>
      </w:r>
      <w:r w:rsidR="001B12FF">
        <w:rPr>
          <w:szCs w:val="24"/>
        </w:rPr>
        <w:t>st using a moving average of 20 percent</w:t>
      </w:r>
      <w:r w:rsidRPr="004902B4">
        <w:rPr>
          <w:szCs w:val="24"/>
        </w:rPr>
        <w:t xml:space="preserve"> of</w:t>
      </w:r>
      <w:r w:rsidR="001B12FF">
        <w:rPr>
          <w:szCs w:val="24"/>
        </w:rPr>
        <w:t xml:space="preserve"> current required change and 80 percent</w:t>
      </w:r>
      <w:r w:rsidRPr="004902B4">
        <w:rPr>
          <w:szCs w:val="24"/>
        </w:rPr>
        <w:t xml:space="preserve"> of change used in previous years:</w:t>
      </w:r>
    </w:p>
    <w:p w14:paraId="3C7ED33C" w14:textId="77777777" w:rsidR="00BB7C5C" w:rsidRPr="004902B4" w:rsidRDefault="00BB7C5C" w:rsidP="00362020">
      <w:pPr>
        <w:rPr>
          <w:szCs w:val="24"/>
        </w:rPr>
      </w:pPr>
    </w:p>
    <w:p w14:paraId="687A806F" w14:textId="77777777" w:rsidR="00362020" w:rsidRPr="004902B4" w:rsidRDefault="00362020" w:rsidP="00362020">
      <w:pPr>
        <w:ind w:left="720"/>
        <w:rPr>
          <w:szCs w:val="24"/>
        </w:rPr>
      </w:pPr>
      <w:r w:rsidRPr="004902B4">
        <w:rPr>
          <w:szCs w:val="24"/>
        </w:rPr>
        <w:t>Change = Target Mortality – Low Income Mortality</w:t>
      </w:r>
    </w:p>
    <w:p w14:paraId="3E9E01C9" w14:textId="77777777" w:rsidR="00362020" w:rsidRPr="004902B4" w:rsidRDefault="00362020" w:rsidP="00362020">
      <w:pPr>
        <w:ind w:left="720"/>
        <w:rPr>
          <w:szCs w:val="24"/>
        </w:rPr>
      </w:pPr>
      <w:r w:rsidRPr="004902B4">
        <w:rPr>
          <w:szCs w:val="24"/>
        </w:rPr>
        <w:t>Smooth Change = 0.2 * Change + 0.8 * Last Year Change</w:t>
      </w:r>
    </w:p>
    <w:p w14:paraId="4EB73F3B" w14:textId="77777777" w:rsidR="00362020" w:rsidRPr="004902B4" w:rsidRDefault="00362020" w:rsidP="001B12FF">
      <w:pPr>
        <w:ind w:left="720"/>
        <w:rPr>
          <w:szCs w:val="24"/>
        </w:rPr>
      </w:pPr>
      <w:r w:rsidRPr="004902B4">
        <w:rPr>
          <w:szCs w:val="24"/>
        </w:rPr>
        <w:t>Final Mortality = Low Income Mortality + Maximum(Smooth Change, Change)</w:t>
      </w:r>
    </w:p>
    <w:p w14:paraId="670191A6" w14:textId="77777777" w:rsidR="00362020" w:rsidRDefault="001B12FF" w:rsidP="001B12FF">
      <w:pPr>
        <w:ind w:firstLine="720"/>
        <w:rPr>
          <w:szCs w:val="24"/>
        </w:rPr>
      </w:pPr>
      <w:r>
        <w:rPr>
          <w:szCs w:val="24"/>
        </w:rPr>
        <w:t>w</w:t>
      </w:r>
      <w:r w:rsidR="00362020" w:rsidRPr="004902B4">
        <w:rPr>
          <w:szCs w:val="24"/>
        </w:rPr>
        <w:t xml:space="preserve">here Last Year Change = Maximum(Smooth Change(yr-1), Change(yr-1)). </w:t>
      </w:r>
    </w:p>
    <w:p w14:paraId="423D77A1" w14:textId="77777777" w:rsidR="00BB7C5C" w:rsidRPr="004902B4" w:rsidRDefault="00BB7C5C" w:rsidP="00362020">
      <w:pPr>
        <w:rPr>
          <w:szCs w:val="24"/>
        </w:rPr>
      </w:pPr>
    </w:p>
    <w:p w14:paraId="4B232BA9" w14:textId="77777777" w:rsidR="00362020" w:rsidRPr="004902B4" w:rsidRDefault="00362020" w:rsidP="00362020">
      <w:pPr>
        <w:rPr>
          <w:szCs w:val="24"/>
        </w:rPr>
      </w:pPr>
      <w:r w:rsidRPr="004902B4">
        <w:rPr>
          <w:szCs w:val="24"/>
        </w:rPr>
        <w:t>Note that most of the time target mortality is lower than low income mortality, and thus change is negative.  Thus, when we find the max</w:t>
      </w:r>
      <w:r w:rsidR="001B12FF">
        <w:rPr>
          <w:szCs w:val="24"/>
        </w:rPr>
        <w:t>imum we are</w:t>
      </w:r>
      <w:r w:rsidRPr="004902B4">
        <w:rPr>
          <w:szCs w:val="24"/>
        </w:rPr>
        <w:t xml:space="preserve"> finding the smaller absolute number and smoothing change.</w:t>
      </w:r>
    </w:p>
    <w:p w14:paraId="1F4ED9DF" w14:textId="77777777" w:rsidR="00362020" w:rsidRDefault="00E51AB2" w:rsidP="004A3968">
      <w:pPr>
        <w:pStyle w:val="Heading2"/>
        <w:numPr>
          <w:ilvl w:val="1"/>
          <w:numId w:val="20"/>
        </w:numPr>
      </w:pPr>
      <w:bookmarkStart w:id="167" w:name="_Toc368094439"/>
      <w:r>
        <w:t>Maintain</w:t>
      </w:r>
      <w:r w:rsidR="00F9554E">
        <w:t>ing</w:t>
      </w:r>
      <w:r>
        <w:t xml:space="preserve"> </w:t>
      </w:r>
      <w:r w:rsidR="00AB7775">
        <w:t>Increase</w:t>
      </w:r>
      <w:r w:rsidR="00F9554E">
        <w:t xml:space="preserve"> with Age</w:t>
      </w:r>
      <w:r w:rsidR="00AB7775">
        <w:t xml:space="preserve"> in </w:t>
      </w:r>
      <w:r w:rsidR="00F9554E">
        <w:t xml:space="preserve">Non-Communicable </w:t>
      </w:r>
      <w:r w:rsidR="00AB7775">
        <w:t>Death</w:t>
      </w:r>
      <w:r w:rsidR="00F9554E">
        <w:t xml:space="preserve"> Rates</w:t>
      </w:r>
      <w:bookmarkEnd w:id="167"/>
    </w:p>
    <w:p w14:paraId="2F0913EF" w14:textId="77777777" w:rsidR="00362020" w:rsidRPr="00226E0D" w:rsidRDefault="00362020" w:rsidP="00E96387">
      <w:pPr>
        <w:rPr>
          <w:szCs w:val="24"/>
        </w:rPr>
      </w:pPr>
      <w:r w:rsidRPr="00226E0D">
        <w:rPr>
          <w:szCs w:val="24"/>
        </w:rPr>
        <w:t>In general</w:t>
      </w:r>
      <w:r w:rsidR="00B07506">
        <w:rPr>
          <w:szCs w:val="24"/>
        </w:rPr>
        <w:t>, both in our initial conditions and forecasts,</w:t>
      </w:r>
      <w:r w:rsidRPr="00226E0D">
        <w:rPr>
          <w:szCs w:val="24"/>
        </w:rPr>
        <w:t xml:space="preserve"> we try to maintain monotonicity in growth </w:t>
      </w:r>
      <w:r w:rsidR="00AB7775">
        <w:rPr>
          <w:szCs w:val="24"/>
        </w:rPr>
        <w:t>of death rates</w:t>
      </w:r>
      <w:r w:rsidR="00E51AB2">
        <w:rPr>
          <w:szCs w:val="24"/>
        </w:rPr>
        <w:t xml:space="preserve"> from chronic causes</w:t>
      </w:r>
      <w:r w:rsidR="00AB7775">
        <w:rPr>
          <w:szCs w:val="24"/>
        </w:rPr>
        <w:t xml:space="preserve"> with increasing age</w:t>
      </w:r>
      <w:r w:rsidR="00B07506">
        <w:rPr>
          <w:szCs w:val="24"/>
        </w:rPr>
        <w:t xml:space="preserve"> (above 45)</w:t>
      </w:r>
      <w:r w:rsidR="00AB7775">
        <w:rPr>
          <w:szCs w:val="24"/>
        </w:rPr>
        <w:t xml:space="preserve"> </w:t>
      </w:r>
      <w:r w:rsidRPr="00226E0D">
        <w:rPr>
          <w:szCs w:val="24"/>
        </w:rPr>
        <w:t xml:space="preserve">by adjusting </w:t>
      </w:r>
      <w:r w:rsidR="00156AC0">
        <w:rPr>
          <w:szCs w:val="24"/>
        </w:rPr>
        <w:t>deaths from</w:t>
      </w:r>
      <w:r w:rsidR="004E2642">
        <w:rPr>
          <w:szCs w:val="24"/>
        </w:rPr>
        <w:t xml:space="preserve"> a particular cause when initial com</w:t>
      </w:r>
      <w:r w:rsidR="00C141F1">
        <w:rPr>
          <w:szCs w:val="24"/>
        </w:rPr>
        <w:t xml:space="preserve">putations do not illustrate </w:t>
      </w:r>
      <w:r w:rsidR="000E0384">
        <w:rPr>
          <w:szCs w:val="24"/>
        </w:rPr>
        <w:t>increases with age</w:t>
      </w:r>
      <w:r w:rsidR="004E2642">
        <w:rPr>
          <w:szCs w:val="24"/>
        </w:rPr>
        <w:t xml:space="preserve"> </w:t>
      </w:r>
      <w:r w:rsidRPr="00226E0D">
        <w:rPr>
          <w:szCs w:val="24"/>
        </w:rPr>
        <w:t xml:space="preserve">and compensating in </w:t>
      </w:r>
      <w:r w:rsidR="00C141F1">
        <w:rPr>
          <w:szCs w:val="24"/>
        </w:rPr>
        <w:t>death</w:t>
      </w:r>
      <w:r w:rsidR="00294685">
        <w:rPr>
          <w:szCs w:val="24"/>
        </w:rPr>
        <w:t xml:space="preserve"> rate</w:t>
      </w:r>
      <w:r w:rsidR="00C141F1">
        <w:rPr>
          <w:szCs w:val="24"/>
        </w:rPr>
        <w:t xml:space="preserve">s from an alternative cause for which </w:t>
      </w:r>
      <w:r w:rsidR="000E0384">
        <w:rPr>
          <w:szCs w:val="24"/>
        </w:rPr>
        <w:t xml:space="preserve">initial </w:t>
      </w:r>
      <w:r w:rsidR="00C141F1">
        <w:rPr>
          <w:szCs w:val="24"/>
        </w:rPr>
        <w:t>computations indicate</w:t>
      </w:r>
      <w:r w:rsidRPr="00226E0D">
        <w:rPr>
          <w:szCs w:val="24"/>
        </w:rPr>
        <w:t xml:space="preserve"> room</w:t>
      </w:r>
      <w:r w:rsidR="00891CFF">
        <w:rPr>
          <w:szCs w:val="24"/>
        </w:rPr>
        <w:t xml:space="preserve"> for mortality reduction while (a) maintaining monotonicity for that cause also and (b) not changing total mortality in the pair of causes</w:t>
      </w:r>
      <w:r w:rsidRPr="00226E0D">
        <w:rPr>
          <w:szCs w:val="24"/>
        </w:rPr>
        <w:t>.</w:t>
      </w:r>
      <w:r w:rsidR="00B07506">
        <w:rPr>
          <w:rStyle w:val="FootnoteReference"/>
          <w:szCs w:val="24"/>
        </w:rPr>
        <w:footnoteReference w:id="33"/>
      </w:r>
      <w:r w:rsidRPr="00226E0D">
        <w:rPr>
          <w:szCs w:val="24"/>
        </w:rPr>
        <w:t xml:space="preserve"> </w:t>
      </w:r>
      <w:r w:rsidR="000E0384">
        <w:rPr>
          <w:szCs w:val="24"/>
        </w:rPr>
        <w:t>If necessary w</w:t>
      </w:r>
      <w:r w:rsidRPr="00226E0D">
        <w:rPr>
          <w:szCs w:val="24"/>
        </w:rPr>
        <w:t xml:space="preserve">e also </w:t>
      </w:r>
      <w:r w:rsidR="000E0384">
        <w:rPr>
          <w:szCs w:val="24"/>
        </w:rPr>
        <w:t xml:space="preserve">work to make acceptable adjustments in one age category by </w:t>
      </w:r>
      <w:r w:rsidRPr="00226E0D">
        <w:rPr>
          <w:szCs w:val="24"/>
        </w:rPr>
        <w:t xml:space="preserve">readjusting the next age category </w:t>
      </w:r>
      <w:r w:rsidR="003F43AE">
        <w:rPr>
          <w:szCs w:val="24"/>
        </w:rPr>
        <w:t>for the same cause of death</w:t>
      </w:r>
      <w:r w:rsidRPr="00226E0D">
        <w:rPr>
          <w:szCs w:val="24"/>
        </w:rPr>
        <w:t xml:space="preserve">, decreasing </w:t>
      </w:r>
      <w:r w:rsidR="003F43AE">
        <w:rPr>
          <w:szCs w:val="24"/>
        </w:rPr>
        <w:t>deaths in the younger age category</w:t>
      </w:r>
      <w:r w:rsidRPr="00226E0D">
        <w:rPr>
          <w:szCs w:val="24"/>
        </w:rPr>
        <w:t xml:space="preserve"> and increasing </w:t>
      </w:r>
      <w:r w:rsidR="003F43AE">
        <w:rPr>
          <w:szCs w:val="24"/>
        </w:rPr>
        <w:t>deaths in the older one</w:t>
      </w:r>
      <w:r w:rsidRPr="00226E0D">
        <w:rPr>
          <w:szCs w:val="24"/>
        </w:rPr>
        <w:t xml:space="preserve">, while doing the opposite </w:t>
      </w:r>
      <w:r w:rsidR="003F43AE">
        <w:rPr>
          <w:szCs w:val="24"/>
        </w:rPr>
        <w:t>for the compensating cause of death</w:t>
      </w:r>
      <w:r w:rsidRPr="00226E0D">
        <w:rPr>
          <w:szCs w:val="24"/>
        </w:rPr>
        <w:t>. Finally</w:t>
      </w:r>
      <w:r w:rsidR="003F43AE">
        <w:rPr>
          <w:szCs w:val="24"/>
        </w:rPr>
        <w:t>,</w:t>
      </w:r>
      <w:r w:rsidRPr="00226E0D">
        <w:rPr>
          <w:szCs w:val="24"/>
        </w:rPr>
        <w:t xml:space="preserve"> </w:t>
      </w:r>
      <w:r w:rsidR="003F43AE">
        <w:rPr>
          <w:szCs w:val="24"/>
        </w:rPr>
        <w:t xml:space="preserve">in this overall </w:t>
      </w:r>
      <w:r w:rsidR="00E51AB2">
        <w:rPr>
          <w:szCs w:val="24"/>
        </w:rPr>
        <w:t xml:space="preserve">and quite complicated algorithmic </w:t>
      </w:r>
      <w:r w:rsidR="003F43AE">
        <w:rPr>
          <w:szCs w:val="24"/>
        </w:rPr>
        <w:t>process we try to minimize the adjustments made to the initial calculations of mortality.</w:t>
      </w:r>
    </w:p>
    <w:p w14:paraId="0A4E7C16" w14:textId="77777777" w:rsidR="00362020" w:rsidRPr="00226E0D" w:rsidRDefault="00362020" w:rsidP="00E96387">
      <w:pPr>
        <w:ind w:firstLine="360"/>
        <w:rPr>
          <w:szCs w:val="24"/>
        </w:rPr>
      </w:pPr>
    </w:p>
    <w:p w14:paraId="7FFB1DAC" w14:textId="77777777" w:rsidR="00362020" w:rsidRPr="00226E0D" w:rsidRDefault="00174B5A" w:rsidP="00E96387">
      <w:pPr>
        <w:rPr>
          <w:szCs w:val="24"/>
        </w:rPr>
      </w:pPr>
      <w:r>
        <w:rPr>
          <w:szCs w:val="24"/>
        </w:rPr>
        <w:t xml:space="preserve">To elaborate this process further, when we find </w:t>
      </w:r>
      <w:r w:rsidR="00C338BE">
        <w:rPr>
          <w:szCs w:val="24"/>
        </w:rPr>
        <w:t>f</w:t>
      </w:r>
      <w:r w:rsidR="00B07506">
        <w:rPr>
          <w:szCs w:val="24"/>
        </w:rPr>
        <w:t xml:space="preserve">or a chronic cause of </w:t>
      </w:r>
      <w:r w:rsidR="00C338BE">
        <w:rPr>
          <w:szCs w:val="24"/>
        </w:rPr>
        <w:t xml:space="preserve">death </w:t>
      </w:r>
      <w:r>
        <w:rPr>
          <w:szCs w:val="24"/>
        </w:rPr>
        <w:t xml:space="preserve">a monotonicity problem for a country and a given age category relative to the next younger category, </w:t>
      </w:r>
      <w:r w:rsidR="00362020" w:rsidRPr="00226E0D">
        <w:rPr>
          <w:szCs w:val="24"/>
        </w:rPr>
        <w:t>we find the type (H1) with the highest mortality rate (in the 100+ category among non communicable disease),</w:t>
      </w:r>
      <w:r w:rsidR="000777D0">
        <w:rPr>
          <w:rStyle w:val="FootnoteReference"/>
          <w:szCs w:val="24"/>
        </w:rPr>
        <w:footnoteReference w:id="34"/>
      </w:r>
      <w:r w:rsidR="00362020" w:rsidRPr="00226E0D">
        <w:rPr>
          <w:szCs w:val="24"/>
        </w:rPr>
        <w:t xml:space="preserve"> then we try to use H1, whi</w:t>
      </w:r>
      <w:r w:rsidR="007C208C">
        <w:rPr>
          <w:szCs w:val="24"/>
        </w:rPr>
        <w:t xml:space="preserve">ch </w:t>
      </w:r>
      <w:r w:rsidR="00871838">
        <w:rPr>
          <w:szCs w:val="24"/>
        </w:rPr>
        <w:t>often</w:t>
      </w:r>
      <w:r w:rsidR="00713F74">
        <w:rPr>
          <w:szCs w:val="24"/>
        </w:rPr>
        <w:t xml:space="preserve"> turns out to be cardiov</w:t>
      </w:r>
      <w:r w:rsidR="00362020" w:rsidRPr="00226E0D">
        <w:rPr>
          <w:szCs w:val="24"/>
        </w:rPr>
        <w:t>ascular disease, to compensate adjustments i</w:t>
      </w:r>
      <w:r w:rsidR="00713F74">
        <w:rPr>
          <w:szCs w:val="24"/>
        </w:rPr>
        <w:t>n other types in order to keep total m</w:t>
      </w:r>
      <w:r w:rsidR="00362020" w:rsidRPr="00226E0D">
        <w:rPr>
          <w:szCs w:val="24"/>
        </w:rPr>
        <w:t xml:space="preserve">ortality constant for the same age category. </w:t>
      </w:r>
    </w:p>
    <w:p w14:paraId="5FAE4CD6" w14:textId="77777777" w:rsidR="00362020" w:rsidRPr="00226E0D" w:rsidRDefault="00362020" w:rsidP="00E96387">
      <w:pPr>
        <w:ind w:firstLine="360"/>
        <w:rPr>
          <w:szCs w:val="24"/>
        </w:rPr>
      </w:pPr>
    </w:p>
    <w:p w14:paraId="3CC6A999" w14:textId="77777777" w:rsidR="00362020" w:rsidRPr="00226E0D" w:rsidRDefault="00362020" w:rsidP="00E96387">
      <w:pPr>
        <w:rPr>
          <w:szCs w:val="24"/>
        </w:rPr>
      </w:pPr>
      <w:r w:rsidRPr="00226E0D">
        <w:rPr>
          <w:szCs w:val="24"/>
        </w:rPr>
        <w:t xml:space="preserve">For each </w:t>
      </w:r>
      <w:r w:rsidR="008630ED">
        <w:rPr>
          <w:szCs w:val="24"/>
        </w:rPr>
        <w:t xml:space="preserve">5-year </w:t>
      </w:r>
      <w:r w:rsidRPr="00226E0D">
        <w:rPr>
          <w:szCs w:val="24"/>
        </w:rPr>
        <w:t xml:space="preserve">age category starting at 45 to 49, we compute total mortality as the sum </w:t>
      </w:r>
      <w:r w:rsidR="00B07506">
        <w:rPr>
          <w:szCs w:val="24"/>
        </w:rPr>
        <w:t>of all types, then for each non-</w:t>
      </w:r>
      <w:r w:rsidRPr="00226E0D">
        <w:rPr>
          <w:szCs w:val="24"/>
        </w:rPr>
        <w:t>communicable typ</w:t>
      </w:r>
      <w:r w:rsidR="00AB7775">
        <w:rPr>
          <w:szCs w:val="24"/>
        </w:rPr>
        <w:t>e with non-zero</w:t>
      </w:r>
      <w:r w:rsidRPr="00226E0D">
        <w:rPr>
          <w:szCs w:val="24"/>
        </w:rPr>
        <w:t xml:space="preserve"> mortality we compute its growth G from the current age category j to the next j+1, for example in the first </w:t>
      </w:r>
      <w:r w:rsidR="00FF5DE7">
        <w:rPr>
          <w:szCs w:val="24"/>
        </w:rPr>
        <w:t>step</w:t>
      </w:r>
      <w:r w:rsidRPr="00226E0D">
        <w:rPr>
          <w:szCs w:val="24"/>
        </w:rPr>
        <w:t xml:space="preserve"> from 45-49 to 50-54. </w:t>
      </w:r>
      <w:r w:rsidR="00742E25">
        <w:rPr>
          <w:szCs w:val="24"/>
        </w:rPr>
        <w:t>Although our emphasis is on avoiding non-monotonicity, we also would like to see some regularity of progression of mortality increase with age, as we find in the quite high-quality data of Sweden. Thus we also look to that progres</w:t>
      </w:r>
      <w:r w:rsidR="00F92FE2">
        <w:rPr>
          <w:szCs w:val="24"/>
        </w:rPr>
        <w:t xml:space="preserve">sion in Swedish data for a rate of increase of across age categories that we can use as a minimum. Specifically, </w:t>
      </w:r>
      <w:del w:id="168" w:author="Jose" w:date="2013-09-26T17:36:00Z">
        <w:r w:rsidR="00742E25" w:rsidDel="00DA19E5">
          <w:rPr>
            <w:szCs w:val="24"/>
          </w:rPr>
          <w:delText xml:space="preserve"> </w:delText>
        </w:r>
      </w:del>
      <w:r w:rsidR="00F92FE2">
        <w:rPr>
          <w:szCs w:val="24"/>
        </w:rPr>
        <w:t xml:space="preserve">across two adjacent age categories </w:t>
      </w:r>
      <w:r w:rsidRPr="00226E0D">
        <w:rPr>
          <w:szCs w:val="24"/>
        </w:rPr>
        <w:t xml:space="preserve"> </w:t>
      </w:r>
      <w:r w:rsidR="00F92FE2">
        <w:rPr>
          <w:szCs w:val="24"/>
        </w:rPr>
        <w:t>we find a</w:t>
      </w:r>
      <w:r w:rsidRPr="00226E0D">
        <w:rPr>
          <w:szCs w:val="24"/>
        </w:rPr>
        <w:t xml:space="preserve"> Proxy growth P, where we use Sweden’s morta</w:t>
      </w:r>
      <w:r w:rsidR="00FF5DE7">
        <w:rPr>
          <w:szCs w:val="24"/>
        </w:rPr>
        <w:t>lity for each type, but we do not</w:t>
      </w:r>
      <w:r w:rsidRPr="00226E0D">
        <w:rPr>
          <w:szCs w:val="24"/>
        </w:rPr>
        <w:t xml:space="preserve"> allow this P to be higher than 1/4</w:t>
      </w:r>
      <w:r w:rsidRPr="00226E0D">
        <w:rPr>
          <w:szCs w:val="24"/>
          <w:vertAlign w:val="superscript"/>
        </w:rPr>
        <w:t>th</w:t>
      </w:r>
      <w:r w:rsidR="00E51AB2">
        <w:rPr>
          <w:szCs w:val="24"/>
        </w:rPr>
        <w:t xml:space="preserve"> of Total Mortality Growth. If</w:t>
      </w:r>
      <w:r w:rsidRPr="00226E0D">
        <w:rPr>
          <w:szCs w:val="24"/>
        </w:rPr>
        <w:t xml:space="preserve"> G is smaller than P then we start the procedure for the given age category j and type of mortality </w:t>
      </w:r>
      <w:r w:rsidR="003B7F1D">
        <w:rPr>
          <w:szCs w:val="24"/>
        </w:rPr>
        <w:t>d</w:t>
      </w:r>
      <w:r w:rsidR="002B51B7">
        <w:rPr>
          <w:szCs w:val="24"/>
        </w:rPr>
        <w:t>.</w:t>
      </w:r>
      <w:r w:rsidR="007C208C">
        <w:rPr>
          <w:rStyle w:val="FootnoteReference"/>
          <w:szCs w:val="24"/>
        </w:rPr>
        <w:footnoteReference w:id="35"/>
      </w:r>
    </w:p>
    <w:p w14:paraId="2C653617" w14:textId="77777777" w:rsidR="00362020" w:rsidRPr="00226E0D" w:rsidRDefault="00362020" w:rsidP="00E96387">
      <w:pPr>
        <w:ind w:firstLine="360"/>
        <w:rPr>
          <w:szCs w:val="24"/>
        </w:rPr>
      </w:pPr>
    </w:p>
    <w:p w14:paraId="41D8CC39" w14:textId="77777777" w:rsidR="007C7E40" w:rsidRDefault="00362020" w:rsidP="00E96387">
      <w:pPr>
        <w:rPr>
          <w:szCs w:val="24"/>
        </w:rPr>
      </w:pPr>
      <w:r w:rsidRPr="00226E0D">
        <w:rPr>
          <w:szCs w:val="24"/>
        </w:rPr>
        <w:t>Once we start the adjustment procedure we check if there</w:t>
      </w:r>
      <w:r w:rsidR="00174B5A">
        <w:rPr>
          <w:szCs w:val="24"/>
        </w:rPr>
        <w:t xml:space="preserve"> is</w:t>
      </w:r>
      <w:r w:rsidRPr="00226E0D">
        <w:rPr>
          <w:szCs w:val="24"/>
        </w:rPr>
        <w:t xml:space="preserve"> room to reduce mortality in the current age and type, so we check growth from the previous age category to avoid breaking monotonicity. First we compute Proxy Growth P1 from the previous age category j-1 (40-44 for our example) to the current one j (45-49). </w:t>
      </w:r>
    </w:p>
    <w:p w14:paraId="351F8591" w14:textId="77777777" w:rsidR="007C7E40" w:rsidRDefault="007C7E40" w:rsidP="00362020">
      <w:pPr>
        <w:jc w:val="both"/>
        <w:rPr>
          <w:szCs w:val="24"/>
        </w:rPr>
      </w:pPr>
    </w:p>
    <w:p w14:paraId="1553E3DF" w14:textId="77777777" w:rsidR="00362020" w:rsidRDefault="00362020" w:rsidP="00362020">
      <w:pPr>
        <w:jc w:val="both"/>
        <w:rPr>
          <w:szCs w:val="24"/>
        </w:rPr>
      </w:pPr>
      <w:r w:rsidRPr="00226E0D">
        <w:rPr>
          <w:szCs w:val="24"/>
        </w:rPr>
        <w:t>Second we compute the minimum acceptable value for current mortality:</w:t>
      </w:r>
    </w:p>
    <w:p w14:paraId="4E598D78" w14:textId="77777777" w:rsidR="00174B5A" w:rsidRPr="00226E0D" w:rsidRDefault="00174B5A" w:rsidP="00362020">
      <w:pPr>
        <w:jc w:val="both"/>
        <w:rPr>
          <w:szCs w:val="24"/>
        </w:rPr>
      </w:pPr>
    </w:p>
    <w:p w14:paraId="5C951BEB" w14:textId="77777777" w:rsidR="0016060B" w:rsidRDefault="0016060B" w:rsidP="00362020">
      <w:pPr>
        <w:ind w:firstLine="360"/>
        <w:jc w:val="center"/>
        <w:rPr>
          <w:szCs w:val="24"/>
        </w:rPr>
      </w:pPr>
      <m:oMathPara>
        <m:oMath>
          <m:r>
            <w:rPr>
              <w:rFonts w:ascii="Cambria Math" w:hAnsi="Cambria Math"/>
              <w:szCs w:val="24"/>
            </w:rPr>
            <m:t>Min=</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r>
            <w:rPr>
              <w:rFonts w:ascii="Cambria Math" w:hAnsi="Cambria Math"/>
              <w:szCs w:val="24"/>
            </w:rPr>
            <m:t>*(1+P1)</m:t>
          </m:r>
        </m:oMath>
      </m:oMathPara>
    </w:p>
    <w:p w14:paraId="5F5CF2B7" w14:textId="77777777" w:rsidR="00174B5A" w:rsidRPr="00226E0D" w:rsidRDefault="00174B5A" w:rsidP="00362020">
      <w:pPr>
        <w:ind w:firstLine="360"/>
        <w:jc w:val="center"/>
        <w:rPr>
          <w:szCs w:val="24"/>
        </w:rPr>
      </w:pPr>
    </w:p>
    <w:p w14:paraId="0BD84959" w14:textId="77777777" w:rsidR="00227DCA" w:rsidRDefault="00174B5A" w:rsidP="00362020">
      <w:pPr>
        <w:jc w:val="both"/>
        <w:rPr>
          <w:szCs w:val="24"/>
        </w:rPr>
      </w:pPr>
      <w:r>
        <w:rPr>
          <w:szCs w:val="24"/>
        </w:rPr>
        <w:t>w</w:t>
      </w:r>
      <w:r w:rsidR="00362020" w:rsidRPr="00226E0D">
        <w:rPr>
          <w:szCs w:val="24"/>
        </w:rPr>
        <w:t xml:space="preserve">here </w:t>
      </w:r>
      <m:oMath>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oMath>
      <w:r w:rsidR="0016060B">
        <w:rPr>
          <w:szCs w:val="24"/>
        </w:rPr>
        <w:t xml:space="preserve"> </w:t>
      </w:r>
      <w:r w:rsidR="00362020" w:rsidRPr="00226E0D">
        <w:rPr>
          <w:szCs w:val="24"/>
        </w:rPr>
        <w:t xml:space="preserve">is the mortality for country </w:t>
      </w:r>
      <w:r w:rsidR="001909BE">
        <w:rPr>
          <w:szCs w:val="24"/>
        </w:rPr>
        <w:t>r</w:t>
      </w:r>
      <w:r w:rsidR="00362020" w:rsidRPr="00226E0D">
        <w:rPr>
          <w:szCs w:val="24"/>
        </w:rPr>
        <w:t xml:space="preserve">, type </w:t>
      </w:r>
      <w:r w:rsidR="001909BE">
        <w:rPr>
          <w:szCs w:val="24"/>
        </w:rPr>
        <w:t>d</w:t>
      </w:r>
      <w:r w:rsidR="001909BE" w:rsidRPr="00226E0D">
        <w:rPr>
          <w:szCs w:val="24"/>
        </w:rPr>
        <w:t xml:space="preserve"> </w:t>
      </w:r>
      <w:r w:rsidR="00362020" w:rsidRPr="00226E0D">
        <w:rPr>
          <w:szCs w:val="24"/>
        </w:rPr>
        <w:t xml:space="preserve">in age category j-1. </w:t>
      </w:r>
    </w:p>
    <w:p w14:paraId="0382A045" w14:textId="77777777" w:rsidR="00227DCA" w:rsidRDefault="00227DCA" w:rsidP="00362020">
      <w:pPr>
        <w:jc w:val="both"/>
        <w:rPr>
          <w:szCs w:val="24"/>
        </w:rPr>
      </w:pPr>
    </w:p>
    <w:p w14:paraId="454B2EBD" w14:textId="77777777" w:rsidR="00362020" w:rsidRPr="00226E0D" w:rsidRDefault="00362020" w:rsidP="00362020">
      <w:pPr>
        <w:jc w:val="both"/>
        <w:rPr>
          <w:szCs w:val="24"/>
        </w:rPr>
      </w:pPr>
      <w:r w:rsidRPr="00226E0D">
        <w:rPr>
          <w:szCs w:val="24"/>
        </w:rPr>
        <w:t>Third we compute maximum acceptable value for current mortality, we start with:</w:t>
      </w:r>
    </w:p>
    <w:p w14:paraId="704CE0EC" w14:textId="77777777" w:rsidR="00362020" w:rsidRPr="00226E0D" w:rsidRDefault="00362020" w:rsidP="00362020">
      <w:pPr>
        <w:ind w:firstLine="360"/>
        <w:jc w:val="both"/>
        <w:rPr>
          <w:szCs w:val="24"/>
        </w:rPr>
      </w:pPr>
    </w:p>
    <w:p w14:paraId="505DBCE3" w14:textId="77777777" w:rsidR="0016060B" w:rsidRDefault="0016060B" w:rsidP="00362020">
      <w:pPr>
        <w:ind w:firstLine="360"/>
        <w:jc w:val="center"/>
        <w:rPr>
          <w:szCs w:val="24"/>
        </w:rPr>
      </w:pPr>
      <m:oMathPara>
        <m:oMath>
          <m:r>
            <w:rPr>
              <w:rFonts w:ascii="Cambria Math" w:hAnsi="Cambria Math"/>
              <w:szCs w:val="24"/>
            </w:rPr>
            <m:t>Max=</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num>
            <m:den>
              <m:r>
                <w:rPr>
                  <w:rFonts w:ascii="Cambria Math" w:hAnsi="Cambria Math"/>
                  <w:szCs w:val="24"/>
                </w:rPr>
                <m:t>1+P</m:t>
              </m:r>
            </m:den>
          </m:f>
        </m:oMath>
      </m:oMathPara>
    </w:p>
    <w:p w14:paraId="372433BF" w14:textId="77777777" w:rsidR="003F467E" w:rsidRPr="00226E0D" w:rsidRDefault="003F467E" w:rsidP="00362020">
      <w:pPr>
        <w:ind w:firstLine="360"/>
        <w:jc w:val="center"/>
        <w:rPr>
          <w:szCs w:val="24"/>
        </w:rPr>
      </w:pPr>
    </w:p>
    <w:p w14:paraId="02E1F3B7" w14:textId="77777777" w:rsidR="00362020" w:rsidRPr="00226E0D" w:rsidRDefault="00362020" w:rsidP="00362020">
      <w:pPr>
        <w:jc w:val="both"/>
        <w:rPr>
          <w:szCs w:val="24"/>
        </w:rPr>
      </w:pPr>
      <w:r w:rsidRPr="00226E0D">
        <w:rPr>
          <w:szCs w:val="24"/>
        </w:rPr>
        <w:t xml:space="preserve">But we know that </w:t>
      </w:r>
      <m:oMath>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oMath>
      <w:r w:rsidRPr="00226E0D">
        <w:rPr>
          <w:szCs w:val="24"/>
        </w:rPr>
        <w:t xml:space="preserve"> is also going to change to keep the number of deaths constant, so we also consider this adjus</w:t>
      </w:r>
      <w:r w:rsidR="003F467E">
        <w:rPr>
          <w:szCs w:val="24"/>
        </w:rPr>
        <w:t>t</w:t>
      </w:r>
      <w:r w:rsidRPr="00226E0D">
        <w:rPr>
          <w:szCs w:val="24"/>
        </w:rPr>
        <w:t>ment:</w:t>
      </w:r>
    </w:p>
    <w:p w14:paraId="314F7857" w14:textId="77777777" w:rsidR="00362020" w:rsidRPr="00226E0D" w:rsidRDefault="00362020" w:rsidP="00362020">
      <w:pPr>
        <w:ind w:firstLine="360"/>
        <w:jc w:val="center"/>
        <w:rPr>
          <w:szCs w:val="24"/>
        </w:rPr>
      </w:pPr>
    </w:p>
    <w:p w14:paraId="50C878AC" w14:textId="77777777" w:rsidR="0016060B" w:rsidRDefault="0016060B" w:rsidP="0016060B">
      <w:pPr>
        <w:jc w:val="both"/>
        <w:rPr>
          <w:szCs w:val="24"/>
        </w:rPr>
      </w:pPr>
      <m:oMathPara>
        <m:oMath>
          <m:r>
            <w:rPr>
              <w:rFonts w:ascii="Cambria Math" w:hAnsi="Cambria Math"/>
              <w:szCs w:val="24"/>
            </w:rPr>
            <m:t>Max=</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r>
                <w:rPr>
                  <w:rFonts w:ascii="Cambria Math" w:hAnsi="Cambria Math"/>
                  <w:szCs w:val="24"/>
                </w:rPr>
                <m:t>+Adj*</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r,a=j+1</m:t>
                      </m:r>
                    </m:sub>
                  </m:sSub>
                </m:den>
              </m:f>
            </m:num>
            <m:den>
              <m:r>
                <w:rPr>
                  <w:rFonts w:ascii="Cambria Math" w:hAnsi="Cambria Math"/>
                  <w:szCs w:val="24"/>
                </w:rPr>
                <m:t>(1+P)</m:t>
              </m:r>
            </m:den>
          </m:f>
        </m:oMath>
      </m:oMathPara>
    </w:p>
    <w:p w14:paraId="35CA51E0" w14:textId="77777777" w:rsidR="0016060B" w:rsidRPr="00226E0D" w:rsidRDefault="0016060B" w:rsidP="0016060B">
      <w:pPr>
        <w:jc w:val="both"/>
        <w:rPr>
          <w:szCs w:val="24"/>
        </w:rPr>
      </w:pPr>
    </w:p>
    <w:p w14:paraId="2DB3CDBA" w14:textId="77777777" w:rsidR="0016060B" w:rsidRPr="00226E0D" w:rsidRDefault="0016060B" w:rsidP="0016060B">
      <w:pPr>
        <w:ind w:firstLine="360"/>
        <w:jc w:val="center"/>
        <w:rPr>
          <w:szCs w:val="24"/>
        </w:rPr>
      </w:pPr>
    </w:p>
    <w:p w14:paraId="65E819C2" w14:textId="77777777" w:rsidR="0016060B" w:rsidRPr="00226E0D" w:rsidRDefault="0016060B" w:rsidP="0016060B">
      <w:pPr>
        <w:ind w:firstLine="360"/>
        <w:jc w:val="both"/>
        <w:rPr>
          <w:szCs w:val="24"/>
        </w:rPr>
      </w:pPr>
      <w:r w:rsidRPr="00226E0D">
        <w:rPr>
          <w:szCs w:val="24"/>
        </w:rPr>
        <w:t>And we know that:</w:t>
      </w:r>
    </w:p>
    <w:p w14:paraId="1431025E" w14:textId="77777777" w:rsidR="0016060B" w:rsidRDefault="0016060B" w:rsidP="0016060B">
      <w:pPr>
        <w:ind w:firstLine="360"/>
        <w:jc w:val="center"/>
        <w:rPr>
          <w:szCs w:val="24"/>
        </w:rPr>
      </w:pPr>
      <m:oMathPara>
        <m:oMath>
          <m:r>
            <w:rPr>
              <w:rFonts w:ascii="Cambria Math" w:hAnsi="Cambria Math"/>
              <w:szCs w:val="24"/>
            </w:rPr>
            <m:t>Adj=</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r,a=j,d</m:t>
              </m:r>
            </m:sub>
          </m:sSub>
          <m:r>
            <w:rPr>
              <w:rFonts w:ascii="Cambria Math" w:hAnsi="Cambria Math"/>
              <w:szCs w:val="24"/>
            </w:rPr>
            <m:t>-Max</m:t>
          </m:r>
        </m:oMath>
      </m:oMathPara>
    </w:p>
    <w:p w14:paraId="3734904A" w14:textId="77777777" w:rsidR="0016060B" w:rsidRPr="00226E0D" w:rsidRDefault="0016060B" w:rsidP="0016060B">
      <w:pPr>
        <w:rPr>
          <w:szCs w:val="24"/>
        </w:rPr>
      </w:pPr>
    </w:p>
    <w:p w14:paraId="76902CF0" w14:textId="77777777" w:rsidR="0016060B" w:rsidRPr="00226E0D" w:rsidRDefault="0016060B" w:rsidP="0016060B">
      <w:pPr>
        <w:ind w:firstLine="360"/>
        <w:jc w:val="both"/>
        <w:rPr>
          <w:szCs w:val="24"/>
        </w:rPr>
      </w:pPr>
    </w:p>
    <w:p w14:paraId="1418ED06" w14:textId="77777777" w:rsidR="0016060B" w:rsidRDefault="0016060B" w:rsidP="0016060B">
      <w:pPr>
        <w:ind w:firstLine="360"/>
        <w:jc w:val="both"/>
        <w:rPr>
          <w:szCs w:val="24"/>
        </w:rPr>
      </w:pPr>
      <w:r w:rsidRPr="00226E0D">
        <w:rPr>
          <w:szCs w:val="24"/>
        </w:rPr>
        <w:t>Solving for max, we have:</w:t>
      </w:r>
    </w:p>
    <w:p w14:paraId="1B49C025" w14:textId="77777777" w:rsidR="0016060B" w:rsidRPr="00226E0D" w:rsidRDefault="0016060B" w:rsidP="0016060B">
      <w:pPr>
        <w:ind w:firstLine="360"/>
        <w:jc w:val="both"/>
        <w:rPr>
          <w:szCs w:val="24"/>
        </w:rPr>
      </w:pPr>
      <m:oMathPara>
        <m:oMath>
          <m:r>
            <w:rPr>
              <w:rFonts w:ascii="Cambria Math" w:hAnsi="Cambria Math"/>
              <w:szCs w:val="24"/>
            </w:rPr>
            <m:t>Max=</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r,a=j+1</m:t>
                          </m:r>
                        </m:sub>
                      </m:sSub>
                    </m:den>
                  </m:f>
                </m:e>
              </m:d>
            </m:num>
            <m:den>
              <m:d>
                <m:dPr>
                  <m:ctrlPr>
                    <w:rPr>
                      <w:rFonts w:ascii="Cambria Math" w:hAnsi="Cambria Math"/>
                      <w:i/>
                      <w:szCs w:val="24"/>
                    </w:rPr>
                  </m:ctrlPr>
                </m:dPr>
                <m:e>
                  <m:r>
                    <w:rPr>
                      <w:rFonts w:ascii="Cambria Math" w:hAnsi="Cambria Math"/>
                      <w:szCs w:val="24"/>
                    </w:rPr>
                    <m:t>1+P+</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m:t>
                          </m:r>
                        </m:sub>
                      </m:sSub>
                    </m:den>
                  </m:f>
                </m:e>
              </m:d>
            </m:den>
          </m:f>
        </m:oMath>
      </m:oMathPara>
    </w:p>
    <w:p w14:paraId="775D116C" w14:textId="77777777" w:rsidR="00362020" w:rsidRPr="00226E0D" w:rsidRDefault="00362020" w:rsidP="00362020">
      <w:pPr>
        <w:ind w:firstLine="360"/>
        <w:jc w:val="both"/>
        <w:rPr>
          <w:szCs w:val="24"/>
        </w:rPr>
      </w:pPr>
    </w:p>
    <w:p w14:paraId="48724F19" w14:textId="77777777" w:rsidR="00362020" w:rsidRDefault="00362020" w:rsidP="00E96387">
      <w:pPr>
        <w:rPr>
          <w:szCs w:val="24"/>
        </w:rPr>
      </w:pPr>
      <w:r w:rsidRPr="00226E0D">
        <w:rPr>
          <w:szCs w:val="24"/>
        </w:rPr>
        <w:t xml:space="preserve">Where Mort is the original mortality for age category j and j+1, </w:t>
      </w:r>
      <w:r w:rsidR="007E2A92">
        <w:rPr>
          <w:szCs w:val="24"/>
        </w:rPr>
        <w:t>country</w:t>
      </w:r>
      <w:r w:rsidR="007E2A92" w:rsidRPr="00226E0D">
        <w:rPr>
          <w:szCs w:val="24"/>
        </w:rPr>
        <w:t xml:space="preserve"> </w:t>
      </w:r>
      <w:r w:rsidR="007E2A92">
        <w:rPr>
          <w:szCs w:val="24"/>
        </w:rPr>
        <w:t>r</w:t>
      </w:r>
      <w:r w:rsidRPr="00226E0D">
        <w:rPr>
          <w:szCs w:val="24"/>
        </w:rPr>
        <w:t xml:space="preserve">, and type </w:t>
      </w:r>
      <w:r w:rsidR="007E2A92">
        <w:rPr>
          <w:szCs w:val="24"/>
        </w:rPr>
        <w:t>d</w:t>
      </w:r>
      <w:r w:rsidRPr="00226E0D">
        <w:rPr>
          <w:szCs w:val="24"/>
        </w:rPr>
        <w:t xml:space="preserve">. Pop is population for age j and </w:t>
      </w:r>
      <w:r w:rsidR="007E2A92">
        <w:rPr>
          <w:szCs w:val="24"/>
        </w:rPr>
        <w:t>country</w:t>
      </w:r>
      <w:r w:rsidR="007E2A92" w:rsidRPr="00226E0D">
        <w:rPr>
          <w:szCs w:val="24"/>
        </w:rPr>
        <w:t xml:space="preserve"> </w:t>
      </w:r>
      <w:r w:rsidR="007E2A92">
        <w:rPr>
          <w:szCs w:val="24"/>
        </w:rPr>
        <w:t>r</w:t>
      </w:r>
      <w:r w:rsidR="007E2A92" w:rsidRPr="00226E0D">
        <w:rPr>
          <w:szCs w:val="24"/>
        </w:rPr>
        <w:t xml:space="preserve"> </w:t>
      </w:r>
      <w:r w:rsidRPr="00226E0D">
        <w:rPr>
          <w:szCs w:val="24"/>
        </w:rPr>
        <w:t>and P is the Proxy Growth computed as explained above.</w:t>
      </w:r>
    </w:p>
    <w:p w14:paraId="64515D74" w14:textId="77777777" w:rsidR="003F467E" w:rsidRPr="00226E0D" w:rsidRDefault="003F467E" w:rsidP="00362020">
      <w:pPr>
        <w:jc w:val="both"/>
        <w:rPr>
          <w:szCs w:val="24"/>
        </w:rPr>
      </w:pPr>
    </w:p>
    <w:p w14:paraId="207B1025" w14:textId="77777777" w:rsidR="00362020" w:rsidRDefault="00362020" w:rsidP="00E96387">
      <w:pPr>
        <w:rPr>
          <w:szCs w:val="24"/>
        </w:rPr>
      </w:pPr>
      <w:r w:rsidRPr="00226E0D">
        <w:rPr>
          <w:szCs w:val="24"/>
        </w:rPr>
        <w:t>If Min is smaller than Max, then we use Max as the new mortality in age j, in order to keep the adjustment as small as possible, if not that means that Max wouldn’t keep monotonicity from age j-1, so we start trying to adjust going backwards, given that frequently there’s more room in previous age categories. In order to start going backwards we keep track of the first age category that it’s already saturated, i.e. that its growth is already the minimum possible without breaking monotonicity. If we find that the first saturated category is higher than the 45-49 that we started with, that means we have some room going backwards, so we take Max, otherwise we use Min as the new mortality in age j, and keep adjusting forward. The adjustment A is just the difference between original mortality in age j and the new chosen mortality.</w:t>
      </w:r>
    </w:p>
    <w:p w14:paraId="2C272F96" w14:textId="77777777" w:rsidR="003F467E" w:rsidRPr="00226E0D" w:rsidRDefault="003F467E" w:rsidP="00E96387">
      <w:pPr>
        <w:rPr>
          <w:szCs w:val="24"/>
        </w:rPr>
      </w:pPr>
    </w:p>
    <w:p w14:paraId="765966A7" w14:textId="77777777" w:rsidR="00362020" w:rsidRPr="00226E0D" w:rsidRDefault="00362020" w:rsidP="00E96387">
      <w:pPr>
        <w:rPr>
          <w:szCs w:val="24"/>
        </w:rPr>
      </w:pPr>
      <w:r w:rsidRPr="00226E0D">
        <w:rPr>
          <w:szCs w:val="24"/>
        </w:rPr>
        <w:t>A</w:t>
      </w:r>
      <w:r w:rsidR="0008688B">
        <w:rPr>
          <w:szCs w:val="24"/>
        </w:rPr>
        <w:t>djust backwards means that we will</w:t>
      </w:r>
      <w:r w:rsidRPr="00226E0D">
        <w:rPr>
          <w:szCs w:val="24"/>
        </w:rPr>
        <w:t xml:space="preserve"> adjust mortality in age category j2 and j2-1, where j2 goes from j-1 to 10 (which corresponds to 45-49). While going backwards the formulas for min and max change a little bit, given that the adjustment is done in the previous age category. </w:t>
      </w:r>
    </w:p>
    <w:p w14:paraId="5EC41AB7" w14:textId="77777777" w:rsidR="002D4C6F" w:rsidRDefault="002D4C6F" w:rsidP="00362020">
      <w:pPr>
        <w:jc w:val="both"/>
        <w:rPr>
          <w:szCs w:val="24"/>
        </w:rPr>
      </w:pPr>
      <m:oMathPara>
        <m:oMath>
          <m:r>
            <w:rPr>
              <w:rFonts w:ascii="Cambria Math" w:hAnsi="Cambria Math"/>
              <w:szCs w:val="24"/>
            </w:rPr>
            <m:t>Min=</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r,a=j2-1,d</m:t>
                  </m:r>
                </m:sub>
              </m:sSub>
              <m:r>
                <w:rPr>
                  <w:rFonts w:ascii="Cambria Math" w:hAnsi="Cambria Math"/>
                  <w:szCs w:val="24"/>
                </w:rPr>
                <m:t>+Adj*</m:t>
              </m:r>
              <m:sSub>
                <m:sSubPr>
                  <m:ctrlPr>
                    <w:rPr>
                      <w:rFonts w:ascii="Cambria Math" w:hAnsi="Cambria Math"/>
                      <w:i/>
                      <w:szCs w:val="24"/>
                    </w:rPr>
                  </m:ctrlPr>
                </m:sSubPr>
                <m:e>
                  <m:r>
                    <w:rPr>
                      <w:rFonts w:ascii="Cambria Math" w:hAnsi="Cambria Math"/>
                      <w:szCs w:val="24"/>
                    </w:rPr>
                    <m:t>Pop</m:t>
                  </m:r>
                </m:e>
                <m:sub>
                  <m:r>
                    <w:rPr>
                      <w:rFonts w:ascii="Cambria Math" w:hAnsi="Cambria Math"/>
                      <w:szCs w:val="24"/>
                    </w:rPr>
                    <m:t>a=j2</m:t>
                  </m:r>
                </m:sub>
              </m:sSub>
            </m:e>
          </m:d>
          <m:r>
            <w:rPr>
              <w:rFonts w:ascii="Cambria Math" w:hAnsi="Cambria Math"/>
              <w:szCs w:val="24"/>
            </w:rPr>
            <m:t>*(1+P1)</m:t>
          </m:r>
        </m:oMath>
      </m:oMathPara>
    </w:p>
    <w:p w14:paraId="2441B6AC" w14:textId="77777777" w:rsidR="00362020" w:rsidRPr="00226E0D" w:rsidRDefault="00362020" w:rsidP="00362020">
      <w:pPr>
        <w:jc w:val="both"/>
        <w:rPr>
          <w:szCs w:val="24"/>
        </w:rPr>
      </w:pPr>
    </w:p>
    <w:p w14:paraId="0809B64F" w14:textId="77777777" w:rsidR="0039494C" w:rsidRDefault="00362020" w:rsidP="0039494C">
      <w:pPr>
        <w:rPr>
          <w:szCs w:val="24"/>
        </w:rPr>
      </w:pPr>
      <w:r w:rsidRPr="00226E0D">
        <w:rPr>
          <w:szCs w:val="24"/>
        </w:rPr>
        <w:t>And substituting the adjustment</w:t>
      </w:r>
      <w:r w:rsidR="0039494C">
        <w:rPr>
          <w:szCs w:val="24"/>
        </w:rPr>
        <w:t xml:space="preserve"> computed earlier (</w:t>
      </w:r>
      <m:oMath>
        <m:r>
          <w:rPr>
            <w:rFonts w:ascii="Cambria Math" w:hAnsi="Cambria Math"/>
            <w:szCs w:val="24"/>
          </w:rPr>
          <m:t>Adj=</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r,a=j,d</m:t>
            </m:r>
          </m:sub>
        </m:sSub>
        <m:r>
          <w:rPr>
            <w:rFonts w:ascii="Cambria Math" w:hAnsi="Cambria Math"/>
            <w:szCs w:val="24"/>
          </w:rPr>
          <m:t>-Max),</m:t>
        </m:r>
      </m:oMath>
    </w:p>
    <w:p w14:paraId="77A3B5A9" w14:textId="77777777" w:rsidR="00362020" w:rsidRPr="00226E0D" w:rsidRDefault="00362020" w:rsidP="00362020">
      <w:pPr>
        <w:rPr>
          <w:szCs w:val="24"/>
        </w:rPr>
      </w:pPr>
      <w:r w:rsidRPr="00226E0D">
        <w:rPr>
          <w:szCs w:val="24"/>
        </w:rPr>
        <w:t>we end up with:</w:t>
      </w:r>
    </w:p>
    <w:p w14:paraId="5E7D00BD" w14:textId="77777777" w:rsidR="002D4C6F" w:rsidRDefault="002D4C6F" w:rsidP="00362020">
      <w:pPr>
        <w:ind w:firstLine="360"/>
        <w:jc w:val="center"/>
        <w:rPr>
          <w:szCs w:val="24"/>
        </w:rPr>
      </w:pPr>
      <m:oMathPara>
        <m:oMath>
          <m:r>
            <w:rPr>
              <w:rFonts w:ascii="Cambria Math" w:hAnsi="Cambria Math"/>
              <w:szCs w:val="24"/>
            </w:rPr>
            <m:t>Min=</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r,a=j2-1,d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r,a=j2,d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a=j2</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a=j2-1</m:t>
                          </m:r>
                        </m:sub>
                      </m:sSub>
                    </m:den>
                  </m:f>
                </m:e>
              </m:d>
            </m:num>
            <m:den>
              <m:f>
                <m:fPr>
                  <m:ctrlPr>
                    <w:rPr>
                      <w:rFonts w:ascii="Cambria Math" w:hAnsi="Cambria Math"/>
                      <w:i/>
                      <w:szCs w:val="24"/>
                    </w:rPr>
                  </m:ctrlPr>
                </m:fPr>
                <m:num>
                  <m:r>
                    <w:rPr>
                      <w:rFonts w:ascii="Cambria Math" w:hAnsi="Cambria Math"/>
                      <w:szCs w:val="24"/>
                    </w:rPr>
                    <m:t>1</m:t>
                  </m:r>
                </m:num>
                <m:den>
                  <m:r>
                    <w:rPr>
                      <w:rFonts w:ascii="Cambria Math" w:hAnsi="Cambria Math"/>
                      <w:szCs w:val="24"/>
                    </w:rPr>
                    <m:t>1+P1</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a=j2</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a=j2-1</m:t>
                      </m:r>
                    </m:sub>
                  </m:sSub>
                </m:den>
              </m:f>
            </m:den>
          </m:f>
        </m:oMath>
      </m:oMathPara>
    </w:p>
    <w:p w14:paraId="7C9245AC" w14:textId="77777777" w:rsidR="00362020" w:rsidRPr="00226E0D" w:rsidRDefault="00362020" w:rsidP="00362020">
      <w:pPr>
        <w:ind w:firstLine="360"/>
        <w:jc w:val="center"/>
        <w:rPr>
          <w:szCs w:val="24"/>
        </w:rPr>
      </w:pPr>
    </w:p>
    <w:p w14:paraId="1287D0B9" w14:textId="77777777" w:rsidR="00362020" w:rsidRPr="00226E0D" w:rsidRDefault="00362020" w:rsidP="00362020">
      <w:pPr>
        <w:ind w:firstLine="360"/>
        <w:jc w:val="both"/>
        <w:rPr>
          <w:szCs w:val="24"/>
        </w:rPr>
      </w:pPr>
    </w:p>
    <w:p w14:paraId="7F5EF8C8" w14:textId="77777777" w:rsidR="00362020" w:rsidRPr="00226E0D" w:rsidRDefault="00362020" w:rsidP="00362020">
      <w:pPr>
        <w:jc w:val="both"/>
        <w:rPr>
          <w:szCs w:val="24"/>
        </w:rPr>
      </w:pPr>
      <w:r w:rsidRPr="00226E0D">
        <w:rPr>
          <w:szCs w:val="24"/>
        </w:rPr>
        <w:t>Max gets simplified to:</w:t>
      </w:r>
    </w:p>
    <w:p w14:paraId="797B1DF8" w14:textId="77777777" w:rsidR="002D4C6F" w:rsidRPr="002D4C6F" w:rsidRDefault="002D4C6F" w:rsidP="00362020">
      <w:pPr>
        <w:jc w:val="both"/>
        <w:rPr>
          <w:szCs w:val="24"/>
        </w:rPr>
      </w:pPr>
      <m:oMathPara>
        <m:oMath>
          <m:r>
            <w:rPr>
              <w:rFonts w:ascii="Cambria Math" w:hAnsi="Cambria Math"/>
              <w:szCs w:val="24"/>
            </w:rPr>
            <m:t>Max=</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r,a=j2+1,d</m:t>
                      </m:r>
                    </m:sub>
                  </m:sSub>
                </m:num>
                <m:den>
                  <m:r>
                    <w:rPr>
                      <w:rFonts w:ascii="Cambria Math" w:hAnsi="Cambria Math"/>
                      <w:szCs w:val="24"/>
                    </w:rPr>
                    <m:t>(1+P)</m:t>
                  </m:r>
                </m:den>
              </m:f>
            </m:e>
          </m:d>
        </m:oMath>
      </m:oMathPara>
    </w:p>
    <w:p w14:paraId="0339A31E" w14:textId="77777777" w:rsidR="00362020" w:rsidRPr="00226E0D" w:rsidRDefault="00362020" w:rsidP="00362020">
      <w:pPr>
        <w:jc w:val="both"/>
        <w:rPr>
          <w:szCs w:val="24"/>
        </w:rPr>
      </w:pPr>
    </w:p>
    <w:p w14:paraId="5533584A" w14:textId="77777777" w:rsidR="00362020" w:rsidRDefault="00362020" w:rsidP="00E96387">
      <w:pPr>
        <w:rPr>
          <w:szCs w:val="24"/>
        </w:rPr>
      </w:pPr>
      <w:r w:rsidRPr="00226E0D">
        <w:rPr>
          <w:szCs w:val="24"/>
        </w:rPr>
        <w:t>We then check for room in type H1, and if there’s enough room we adjust mortality for j2. If Min &lt;= Max then we can stop, otherwise we keep going back until we reach the 45-49 category.</w:t>
      </w:r>
    </w:p>
    <w:p w14:paraId="2DCEF709" w14:textId="77777777" w:rsidR="003F467E" w:rsidRPr="00226E0D" w:rsidRDefault="003F467E" w:rsidP="00E96387">
      <w:pPr>
        <w:rPr>
          <w:szCs w:val="24"/>
        </w:rPr>
      </w:pPr>
    </w:p>
    <w:p w14:paraId="77E7F12D" w14:textId="77777777" w:rsidR="00362020" w:rsidRDefault="00362020" w:rsidP="00E96387">
      <w:pPr>
        <w:rPr>
          <w:szCs w:val="24"/>
        </w:rPr>
      </w:pPr>
      <w:r w:rsidRPr="00226E0D">
        <w:rPr>
          <w:szCs w:val="24"/>
        </w:rPr>
        <w:t>Fourth, we verify that, in doing compensation for type H, monotonicity is preserved too. In order to make this verification first we find the potential growth rate GH after applying adjustment A to type H. Then we compute the Proxy Growth PH for type H. If GH is greater or equal than PH then we can apply the adjustments if not we just leave mortality unchanged.</w:t>
      </w:r>
    </w:p>
    <w:p w14:paraId="181C548B" w14:textId="77777777" w:rsidR="003F467E" w:rsidRPr="00226E0D" w:rsidRDefault="003F467E" w:rsidP="00E96387">
      <w:pPr>
        <w:rPr>
          <w:szCs w:val="24"/>
        </w:rPr>
      </w:pPr>
    </w:p>
    <w:p w14:paraId="11E42274" w14:textId="77777777" w:rsidR="00362020" w:rsidRPr="00226E0D" w:rsidRDefault="00362020" w:rsidP="00E96387">
      <w:pPr>
        <w:rPr>
          <w:szCs w:val="24"/>
        </w:rPr>
      </w:pPr>
      <w:r w:rsidRPr="00226E0D">
        <w:rPr>
          <w:szCs w:val="24"/>
        </w:rPr>
        <w:t>Fifth, ap</w:t>
      </w:r>
      <w:r w:rsidR="003B7F1D">
        <w:rPr>
          <w:szCs w:val="24"/>
        </w:rPr>
        <w:t>plying the adjustments to type d</w:t>
      </w:r>
      <w:r w:rsidRPr="00226E0D">
        <w:rPr>
          <w:szCs w:val="24"/>
        </w:rPr>
        <w:t xml:space="preserve"> by subtracting the adjustment from the origin</w:t>
      </w:r>
      <w:r w:rsidR="003B7F1D">
        <w:rPr>
          <w:szCs w:val="24"/>
        </w:rPr>
        <w:t>al mortality in age j for type d</w:t>
      </w:r>
      <w:r w:rsidRPr="00226E0D">
        <w:rPr>
          <w:szCs w:val="24"/>
        </w:rPr>
        <w:t>, and adding it up adjusted for deaths to the original</w:t>
      </w:r>
      <w:r w:rsidR="003B7F1D">
        <w:rPr>
          <w:szCs w:val="24"/>
        </w:rPr>
        <w:t xml:space="preserve"> mortality in age j+1 for type d</w:t>
      </w:r>
      <w:r w:rsidRPr="00226E0D">
        <w:rPr>
          <w:szCs w:val="24"/>
        </w:rPr>
        <w:t>:</w:t>
      </w:r>
    </w:p>
    <w:p w14:paraId="780A7A54" w14:textId="77777777" w:rsidR="002D4C6F" w:rsidRPr="008F126C" w:rsidRDefault="008C0029" w:rsidP="002D4C6F">
      <w:pPr>
        <w:ind w:firstLine="360"/>
        <w:jc w:val="center"/>
        <w:rPr>
          <w:szCs w:val="24"/>
          <w:lang w:val="pt-BR"/>
        </w:rPr>
      </w:pPr>
      <m:oMathPara>
        <m:oMath>
          <m:sSub>
            <m:sSubPr>
              <m:ctrlPr>
                <w:rPr>
                  <w:rFonts w:ascii="Cambria Math" w:hAnsi="Cambria Math"/>
                  <w:i/>
                  <w:szCs w:val="24"/>
                  <w:lang w:val="pt-BR"/>
                </w:rPr>
              </m:ctrlPr>
            </m:sSubPr>
            <m:e>
              <m:r>
                <w:rPr>
                  <w:rFonts w:ascii="Cambria Math" w:hAnsi="Cambria Math"/>
                  <w:szCs w:val="24"/>
                  <w:lang w:val="pt-BR"/>
                </w:rPr>
                <m:t>Mort</m:t>
              </m:r>
            </m:e>
            <m:sub>
              <m:r>
                <w:rPr>
                  <w:rFonts w:ascii="Cambria Math" w:hAnsi="Cambria Math"/>
                  <w:szCs w:val="24"/>
                  <w:lang w:val="pt-BR"/>
                </w:rPr>
                <m:t>r,a=j,d</m:t>
              </m:r>
            </m:sub>
          </m:sSub>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Mort</m:t>
              </m:r>
            </m:e>
            <m:sub>
              <m:r>
                <w:rPr>
                  <w:rFonts w:ascii="Cambria Math" w:hAnsi="Cambria Math"/>
                  <w:szCs w:val="24"/>
                  <w:lang w:val="pt-BR"/>
                </w:rPr>
                <m:t>r,a=j,d</m:t>
              </m:r>
            </m:sub>
          </m:sSub>
          <m:r>
            <w:rPr>
              <w:rFonts w:ascii="Cambria Math" w:hAnsi="Cambria Math"/>
              <w:szCs w:val="24"/>
              <w:lang w:val="pt-BR"/>
            </w:rPr>
            <m:t>-Adj</m:t>
          </m:r>
        </m:oMath>
      </m:oMathPara>
    </w:p>
    <w:p w14:paraId="4503DF94" w14:textId="77777777" w:rsidR="002D4C6F" w:rsidRPr="00226E0D" w:rsidRDefault="002D4C6F" w:rsidP="002D4C6F">
      <w:pPr>
        <w:ind w:firstLine="360"/>
        <w:jc w:val="center"/>
        <w:rPr>
          <w:szCs w:val="24"/>
        </w:rPr>
      </w:pPr>
    </w:p>
    <w:p w14:paraId="40A4FC5E" w14:textId="77777777" w:rsidR="00330EDB" w:rsidRDefault="008C0029">
      <w:pPr>
        <w:rPr>
          <w:szCs w:val="24"/>
        </w:rPr>
      </w:pPr>
      <m:oMathPara>
        <m:oMath>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r>
            <w:rPr>
              <w:rFonts w:ascii="Cambria Math" w:hAnsi="Cambria Math"/>
              <w:szCs w:val="24"/>
            </w:rPr>
            <m:t>+Adj*</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r,a=j+1</m:t>
                  </m:r>
                </m:sub>
              </m:sSub>
            </m:den>
          </m:f>
        </m:oMath>
      </m:oMathPara>
    </w:p>
    <w:p w14:paraId="1472868E" w14:textId="77777777" w:rsidR="00330EDB" w:rsidRDefault="00330EDB">
      <w:pPr>
        <w:rPr>
          <w:szCs w:val="24"/>
        </w:rPr>
      </w:pPr>
    </w:p>
    <w:p w14:paraId="08A0B85A" w14:textId="77777777" w:rsidR="00362020" w:rsidRPr="00226E0D" w:rsidRDefault="00362020" w:rsidP="00362020">
      <w:pPr>
        <w:ind w:firstLine="360"/>
        <w:jc w:val="both"/>
        <w:rPr>
          <w:szCs w:val="24"/>
        </w:rPr>
      </w:pPr>
    </w:p>
    <w:p w14:paraId="18CD021B" w14:textId="77777777" w:rsidR="00362020" w:rsidRPr="00226E0D" w:rsidRDefault="00362020" w:rsidP="00E96387">
      <w:pPr>
        <w:rPr>
          <w:szCs w:val="24"/>
        </w:rPr>
      </w:pPr>
      <w:r w:rsidRPr="00226E0D">
        <w:rPr>
          <w:szCs w:val="24"/>
        </w:rPr>
        <w:t>Sixth, applying the adjustments to type H by adding the adjustment to original mortality in age j for type H, and subtracting it adjusted for deaths from the original mortality in age j+1 for type H:</w:t>
      </w:r>
    </w:p>
    <w:p w14:paraId="0BD67C23" w14:textId="77777777" w:rsidR="002D4C6F" w:rsidRPr="00C23767" w:rsidRDefault="008C0029" w:rsidP="002D4C6F">
      <w:pPr>
        <w:ind w:firstLine="360"/>
        <w:jc w:val="center"/>
        <w:rPr>
          <w:szCs w:val="24"/>
          <w:lang w:val="pt-BR"/>
        </w:rPr>
      </w:pPr>
      <m:oMathPara>
        <m:oMath>
          <m:sSub>
            <m:sSubPr>
              <m:ctrlPr>
                <w:rPr>
                  <w:rFonts w:ascii="Cambria Math" w:hAnsi="Cambria Math"/>
                  <w:i/>
                  <w:szCs w:val="24"/>
                  <w:lang w:val="pt-BR"/>
                </w:rPr>
              </m:ctrlPr>
            </m:sSubPr>
            <m:e>
              <m:r>
                <w:rPr>
                  <w:rFonts w:ascii="Cambria Math" w:hAnsi="Cambria Math"/>
                  <w:szCs w:val="24"/>
                  <w:lang w:val="pt-BR"/>
                </w:rPr>
                <m:t>Mort</m:t>
              </m:r>
            </m:e>
            <m:sub>
              <m:r>
                <w:rPr>
                  <w:rFonts w:ascii="Cambria Math" w:hAnsi="Cambria Math"/>
                  <w:szCs w:val="24"/>
                  <w:lang w:val="pt-BR"/>
                </w:rPr>
                <m:t>r,a=j,d=H</m:t>
              </m:r>
            </m:sub>
          </m:sSub>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Mort</m:t>
              </m:r>
            </m:e>
            <m:sub>
              <m:r>
                <w:rPr>
                  <w:rFonts w:ascii="Cambria Math" w:hAnsi="Cambria Math"/>
                  <w:szCs w:val="24"/>
                  <w:lang w:val="pt-BR"/>
                </w:rPr>
                <m:t>r,a=j,d=H</m:t>
              </m:r>
            </m:sub>
          </m:sSub>
          <m:r>
            <w:rPr>
              <w:rFonts w:ascii="Cambria Math" w:hAnsi="Cambria Math"/>
              <w:szCs w:val="24"/>
              <w:lang w:val="pt-BR"/>
            </w:rPr>
            <m:t>+Adj</m:t>
          </m:r>
        </m:oMath>
      </m:oMathPara>
    </w:p>
    <w:p w14:paraId="3E64F247" w14:textId="77777777" w:rsidR="002D4C6F" w:rsidRDefault="008C0029" w:rsidP="002D4C6F">
      <w:pPr>
        <w:ind w:firstLine="360"/>
        <w:jc w:val="center"/>
        <w:rPr>
          <w:szCs w:val="24"/>
          <w:lang w:val="pt-BR"/>
        </w:rPr>
      </w:pPr>
      <m:oMathPara>
        <m:oMath>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r,a=j+1,d=H</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r,a=j+1,d=H</m:t>
              </m:r>
            </m:sub>
          </m:sSub>
          <m:r>
            <w:rPr>
              <w:rFonts w:ascii="Cambria Math" w:hAnsi="Cambria Math"/>
              <w:szCs w:val="24"/>
            </w:rPr>
            <m:t>-Adj*</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m:t>
                  </m:r>
                </m:sub>
              </m:sSub>
            </m:num>
            <m:den>
              <m:sSub>
                <m:sSubPr>
                  <m:ctrlPr>
                    <w:rPr>
                      <w:rFonts w:ascii="Cambria Math" w:hAnsi="Cambria Math"/>
                      <w:i/>
                      <w:szCs w:val="24"/>
                    </w:rPr>
                  </m:ctrlPr>
                </m:sSubPr>
                <m:e>
                  <m:r>
                    <w:rPr>
                      <w:rFonts w:ascii="Cambria Math" w:hAnsi="Cambria Math"/>
                      <w:szCs w:val="24"/>
                    </w:rPr>
                    <m:t>Pop</m:t>
                  </m:r>
                </m:e>
                <m:sub>
                  <m:r>
                    <w:rPr>
                      <w:rFonts w:ascii="Cambria Math" w:hAnsi="Cambria Math"/>
                      <w:szCs w:val="24"/>
                    </w:rPr>
                    <m:t>r,a=j+1</m:t>
                  </m:r>
                </m:sub>
              </m:sSub>
            </m:den>
          </m:f>
        </m:oMath>
      </m:oMathPara>
    </w:p>
    <w:p w14:paraId="41AF6409" w14:textId="77777777" w:rsidR="00362020" w:rsidRPr="00226E0D" w:rsidRDefault="00362020" w:rsidP="00362020">
      <w:pPr>
        <w:ind w:firstLine="360"/>
        <w:jc w:val="center"/>
        <w:rPr>
          <w:szCs w:val="24"/>
        </w:rPr>
      </w:pPr>
    </w:p>
    <w:p w14:paraId="009D89BC" w14:textId="77777777" w:rsidR="00362020" w:rsidRPr="00226E0D" w:rsidRDefault="00362020" w:rsidP="00E96387">
      <w:pPr>
        <w:rPr>
          <w:szCs w:val="24"/>
        </w:rPr>
      </w:pPr>
      <w:r w:rsidRPr="00226E0D">
        <w:rPr>
          <w:szCs w:val="24"/>
        </w:rPr>
        <w:t>Seventh, if Min is greater than Max and we couldn’t go backwards means that we took Min as the new mortality for age k, and it means that we still don’t have monotonicity because we haven’t changed age j+1 yet.  Then we need to find the new mortality value for j+1 using Proxy Growth:</w:t>
      </w:r>
    </w:p>
    <w:p w14:paraId="36B9AA51" w14:textId="77777777" w:rsidR="002D4C6F" w:rsidRPr="00226E0D" w:rsidRDefault="002D4C6F" w:rsidP="002D4C6F">
      <w:pPr>
        <w:ind w:firstLine="360"/>
        <w:jc w:val="center"/>
        <w:rPr>
          <w:szCs w:val="24"/>
        </w:rPr>
      </w:pPr>
      <m:oMath>
        <m:r>
          <w:rPr>
            <w:rFonts w:ascii="Cambria Math" w:hAnsi="Cambria Math"/>
            <w:szCs w:val="24"/>
            <w:lang w:val="pt-BR"/>
          </w:rPr>
          <m:t>Newmort</m:t>
        </m:r>
        <m:r>
          <w:rPr>
            <w:rFonts w:ascii="Cambria Math" w:hAnsi="Cambria Math"/>
            <w:szCs w:val="24"/>
          </w:rPr>
          <m:t>=</m:t>
        </m:r>
        <m:sSub>
          <m:sSubPr>
            <m:ctrlPr>
              <w:rPr>
                <w:rFonts w:ascii="Cambria Math" w:hAnsi="Cambria Math"/>
                <w:i/>
                <w:szCs w:val="24"/>
                <w:lang w:val="pt-BR"/>
              </w:rPr>
            </m:ctrlPr>
          </m:sSubPr>
          <m:e>
            <m:r>
              <w:rPr>
                <w:rFonts w:ascii="Cambria Math" w:hAnsi="Cambria Math"/>
                <w:szCs w:val="24"/>
                <w:lang w:val="pt-BR"/>
              </w:rPr>
              <m:t>Mort</m:t>
            </m:r>
          </m:e>
          <m:sub>
            <m:r>
              <w:rPr>
                <w:rFonts w:ascii="Cambria Math" w:hAnsi="Cambria Math"/>
                <w:szCs w:val="24"/>
                <w:lang w:val="pt-BR"/>
              </w:rPr>
              <m:t>r</m:t>
            </m:r>
            <m:r>
              <w:rPr>
                <w:rFonts w:ascii="Cambria Math" w:hAnsi="Cambria Math"/>
                <w:szCs w:val="24"/>
              </w:rPr>
              <m:t>,a=</m:t>
            </m:r>
            <m:r>
              <w:rPr>
                <w:rFonts w:ascii="Cambria Math" w:hAnsi="Cambria Math"/>
                <w:szCs w:val="24"/>
                <w:lang w:val="pt-BR"/>
              </w:rPr>
              <m:t>j</m:t>
            </m:r>
            <m:r>
              <w:rPr>
                <w:rFonts w:ascii="Cambria Math" w:hAnsi="Cambria Math"/>
                <w:szCs w:val="24"/>
              </w:rPr>
              <m:t>,</m:t>
            </m:r>
            <m:r>
              <w:rPr>
                <w:rFonts w:ascii="Cambria Math" w:hAnsi="Cambria Math"/>
                <w:szCs w:val="24"/>
                <w:lang w:val="pt-BR"/>
              </w:rPr>
              <m:t>d</m:t>
            </m:r>
          </m:sub>
        </m:sSub>
        <m:r>
          <w:rPr>
            <w:rFonts w:ascii="Cambria Math" w:hAnsi="Cambria Math"/>
            <w:szCs w:val="24"/>
          </w:rPr>
          <m:t>*(1+</m:t>
        </m:r>
        <m:r>
          <w:rPr>
            <w:rFonts w:ascii="Cambria Math" w:hAnsi="Cambria Math"/>
            <w:szCs w:val="24"/>
            <w:lang w:val="pt-BR"/>
          </w:rPr>
          <m:t>P</m:t>
        </m:r>
        <m:r>
          <w:rPr>
            <w:rFonts w:ascii="Cambria Math" w:hAnsi="Cambria Math"/>
            <w:szCs w:val="24"/>
          </w:rPr>
          <m:t>)</m:t>
        </m:r>
      </m:oMath>
      <w:r w:rsidRPr="00226E0D">
        <w:rPr>
          <w:szCs w:val="24"/>
        </w:rPr>
        <w:t xml:space="preserve"> </w:t>
      </w:r>
    </w:p>
    <w:p w14:paraId="0BC7C809" w14:textId="77777777" w:rsidR="002D4C6F" w:rsidRPr="00226E0D" w:rsidRDefault="002D4C6F" w:rsidP="002D4C6F">
      <w:pPr>
        <w:ind w:firstLine="360"/>
        <w:jc w:val="center"/>
        <w:rPr>
          <w:szCs w:val="24"/>
        </w:rPr>
      </w:pPr>
      <m:oMathPara>
        <m:oMath>
          <m:r>
            <w:rPr>
              <w:rFonts w:ascii="Cambria Math" w:hAnsi="Cambria Math"/>
              <w:szCs w:val="24"/>
            </w:rPr>
            <m:t>Adj=Newmort-</m:t>
          </m:r>
          <m:sSub>
            <m:sSubPr>
              <m:ctrlPr>
                <w:rPr>
                  <w:rFonts w:ascii="Cambria Math" w:hAnsi="Cambria Math"/>
                  <w:i/>
                  <w:szCs w:val="24"/>
                </w:rPr>
              </m:ctrlPr>
            </m:sSubPr>
            <m:e>
              <m:r>
                <w:rPr>
                  <w:rFonts w:ascii="Cambria Math" w:hAnsi="Cambria Math"/>
                  <w:szCs w:val="24"/>
                </w:rPr>
                <m:t>Mort</m:t>
              </m:r>
            </m:e>
            <m:sub>
              <m:r>
                <w:rPr>
                  <w:rFonts w:ascii="Cambria Math" w:hAnsi="Cambria Math"/>
                  <w:szCs w:val="24"/>
                </w:rPr>
                <m:t>r,a=j+1,d</m:t>
              </m:r>
            </m:sub>
          </m:sSub>
        </m:oMath>
      </m:oMathPara>
    </w:p>
    <w:p w14:paraId="0A51C1B6" w14:textId="77777777" w:rsidR="00362020" w:rsidRPr="00226E0D" w:rsidRDefault="00362020" w:rsidP="00362020">
      <w:pPr>
        <w:ind w:firstLine="360"/>
        <w:jc w:val="both"/>
        <w:rPr>
          <w:szCs w:val="24"/>
        </w:rPr>
      </w:pPr>
    </w:p>
    <w:p w14:paraId="7D811EAF" w14:textId="77777777" w:rsidR="00362020" w:rsidRDefault="00362020" w:rsidP="00E96387">
      <w:pPr>
        <w:rPr>
          <w:szCs w:val="24"/>
        </w:rPr>
      </w:pPr>
      <w:r w:rsidRPr="00226E0D">
        <w:rPr>
          <w:szCs w:val="24"/>
        </w:rPr>
        <w:t>Eight</w:t>
      </w:r>
      <w:r w:rsidR="007C7E40">
        <w:rPr>
          <w:szCs w:val="24"/>
        </w:rPr>
        <w:t>h</w:t>
      </w:r>
      <w:r w:rsidRPr="00226E0D">
        <w:rPr>
          <w:szCs w:val="24"/>
        </w:rPr>
        <w:t xml:space="preserve">, we check that this new adjustment doesn’t break monotonicity in </w:t>
      </w:r>
      <w:r w:rsidR="003B7F1D">
        <w:rPr>
          <w:szCs w:val="24"/>
        </w:rPr>
        <w:t xml:space="preserve">death </w:t>
      </w:r>
      <w:r w:rsidRPr="00226E0D">
        <w:rPr>
          <w:szCs w:val="24"/>
        </w:rPr>
        <w:t>type H, if it doesn’t we apply it as we did for age j, if does break it, we just leave mortality unchanged.</w:t>
      </w:r>
    </w:p>
    <w:p w14:paraId="5D8308EC" w14:textId="77777777" w:rsidR="007C7E40" w:rsidRPr="00226E0D" w:rsidRDefault="007C7E40" w:rsidP="00E96387">
      <w:pPr>
        <w:rPr>
          <w:szCs w:val="24"/>
        </w:rPr>
      </w:pPr>
    </w:p>
    <w:p w14:paraId="06FA2E90" w14:textId="77777777" w:rsidR="00362020" w:rsidRPr="00226E0D" w:rsidRDefault="00362020" w:rsidP="00E96387">
      <w:pPr>
        <w:rPr>
          <w:szCs w:val="24"/>
        </w:rPr>
      </w:pPr>
      <w:r w:rsidRPr="00226E0D">
        <w:rPr>
          <w:szCs w:val="24"/>
        </w:rPr>
        <w:t>Ninth, applying this adjustment is the same as step 5 and 6, but using ages j+1 and j+2 instead of j and j+1. The only difference here is that when we get to the second to last age category (j = 20, 95-99),</w:t>
      </w:r>
      <w:r w:rsidR="000777D0">
        <w:rPr>
          <w:rStyle w:val="FootnoteReference"/>
          <w:szCs w:val="24"/>
        </w:rPr>
        <w:footnoteReference w:id="36"/>
      </w:r>
      <w:r w:rsidRPr="00226E0D">
        <w:rPr>
          <w:szCs w:val="24"/>
        </w:rPr>
        <w:t xml:space="preserve"> then the compensatory adjustment for deaths is done in the first age category of the loop (j=10, 45 to 49), and we restart the process for a second and final check of monotonicity.</w:t>
      </w:r>
    </w:p>
    <w:p w14:paraId="46D90235" w14:textId="77777777" w:rsidR="00362020" w:rsidRPr="00226E0D" w:rsidRDefault="00362020" w:rsidP="00362020">
      <w:pPr>
        <w:jc w:val="both"/>
        <w:rPr>
          <w:szCs w:val="24"/>
        </w:rPr>
      </w:pPr>
    </w:p>
    <w:p w14:paraId="0E36986E" w14:textId="77777777" w:rsidR="00362020" w:rsidRPr="008E5EB3" w:rsidRDefault="00362020" w:rsidP="00E96387">
      <w:pPr>
        <w:rPr>
          <w:szCs w:val="24"/>
        </w:rPr>
      </w:pPr>
      <w:r w:rsidRPr="00226E0D">
        <w:rPr>
          <w:szCs w:val="24"/>
        </w:rPr>
        <w:t xml:space="preserve">We have added check limits along the process to avoid mortality </w:t>
      </w:r>
      <w:r w:rsidR="007C7E40">
        <w:rPr>
          <w:szCs w:val="24"/>
        </w:rPr>
        <w:t xml:space="preserve">going </w:t>
      </w:r>
      <w:r w:rsidRPr="00226E0D">
        <w:rPr>
          <w:szCs w:val="24"/>
        </w:rPr>
        <w:t>above 1000</w:t>
      </w:r>
      <w:r w:rsidR="007C7E40">
        <w:rPr>
          <w:szCs w:val="24"/>
        </w:rPr>
        <w:t xml:space="preserve"> per 1000</w:t>
      </w:r>
      <w:r w:rsidRPr="00226E0D">
        <w:rPr>
          <w:szCs w:val="24"/>
        </w:rPr>
        <w:t xml:space="preserve"> and below 0</w:t>
      </w:r>
      <w:r w:rsidR="007C7E40">
        <w:rPr>
          <w:szCs w:val="24"/>
        </w:rPr>
        <w:t xml:space="preserve"> per 1000</w:t>
      </w:r>
      <w:r w:rsidRPr="00226E0D">
        <w:rPr>
          <w:szCs w:val="24"/>
        </w:rPr>
        <w:t xml:space="preserve"> at all times, and if the limits are reached then mortality is left unchanged.</w:t>
      </w:r>
    </w:p>
    <w:p w14:paraId="5F825A06" w14:textId="77777777" w:rsidR="00362020" w:rsidRPr="00D910C3" w:rsidRDefault="007C7E40" w:rsidP="004A3968">
      <w:pPr>
        <w:pStyle w:val="Heading2"/>
        <w:numPr>
          <w:ilvl w:val="1"/>
          <w:numId w:val="20"/>
        </w:numPr>
      </w:pPr>
      <w:bookmarkStart w:id="169" w:name="_Toc368094440"/>
      <w:r>
        <w:t>E</w:t>
      </w:r>
      <w:r w:rsidR="00362020">
        <w:t>lasticity</w:t>
      </w:r>
      <w:r w:rsidR="00D9743F">
        <w:t xml:space="preserve"> of Child Mortality with Health Spending</w:t>
      </w:r>
      <w:bookmarkEnd w:id="169"/>
    </w:p>
    <w:p w14:paraId="26C47C83" w14:textId="77777777" w:rsidR="00362020" w:rsidRDefault="00362020" w:rsidP="00E96387">
      <w:pPr>
        <w:rPr>
          <w:szCs w:val="24"/>
        </w:rPr>
      </w:pPr>
      <w:r w:rsidRPr="00464101">
        <w:rPr>
          <w:szCs w:val="24"/>
        </w:rPr>
        <w:t>For countries that have a GDP per capita in the initial year of less than $15,000 an elasticity factor with health spending (</w:t>
      </w:r>
      <w:r w:rsidRPr="004560E7">
        <w:rPr>
          <w:b/>
          <w:i/>
          <w:szCs w:val="24"/>
        </w:rPr>
        <w:t>elhlmortspn</w:t>
      </w:r>
      <w:r w:rsidRPr="00464101">
        <w:rPr>
          <w:szCs w:val="24"/>
        </w:rPr>
        <w:t>) of -0.06 will affect mortality of chi</w:t>
      </w:r>
      <w:r w:rsidR="00BA05FF">
        <w:rPr>
          <w:szCs w:val="24"/>
        </w:rPr>
        <w:t>ldren under 5.  That is, each 1 percent</w:t>
      </w:r>
      <w:r w:rsidRPr="00464101">
        <w:rPr>
          <w:szCs w:val="24"/>
        </w:rPr>
        <w:t xml:space="preserve"> change in health spending as a percentage of GDP will lower mortality by 0.</w:t>
      </w:r>
      <w:r w:rsidR="00233764">
        <w:rPr>
          <w:szCs w:val="24"/>
        </w:rPr>
        <w:t>0</w:t>
      </w:r>
      <w:r w:rsidR="00BA05FF">
        <w:rPr>
          <w:szCs w:val="24"/>
        </w:rPr>
        <w:t>6 percent; an increase of 100 percent</w:t>
      </w:r>
      <w:r w:rsidRPr="00464101">
        <w:rPr>
          <w:szCs w:val="24"/>
        </w:rPr>
        <w:t xml:space="preserve"> (doubling) would produ</w:t>
      </w:r>
      <w:r w:rsidR="00BA05FF">
        <w:rPr>
          <w:szCs w:val="24"/>
        </w:rPr>
        <w:t>ce an automatic reduction of 6 percent</w:t>
      </w:r>
      <w:r w:rsidRPr="00464101">
        <w:rPr>
          <w:szCs w:val="24"/>
        </w:rPr>
        <w:t xml:space="preserve"> in mortality. We have implemented a limit on </w:t>
      </w:r>
      <w:r w:rsidR="00BA05FF">
        <w:rPr>
          <w:szCs w:val="24"/>
        </w:rPr>
        <w:t>the reductions to be at most 80 percent</w:t>
      </w:r>
      <w:r w:rsidRPr="00464101">
        <w:rPr>
          <w:szCs w:val="24"/>
        </w:rPr>
        <w:t xml:space="preserve"> of mortality.</w:t>
      </w:r>
    </w:p>
    <w:p w14:paraId="5AE96962" w14:textId="77777777" w:rsidR="00BA05FF" w:rsidRPr="00464101" w:rsidRDefault="00BA05FF" w:rsidP="00362020">
      <w:pPr>
        <w:jc w:val="both"/>
        <w:rPr>
          <w:szCs w:val="24"/>
        </w:rPr>
      </w:pPr>
    </w:p>
    <w:p w14:paraId="477CAC7E" w14:textId="77777777" w:rsidR="00BA05FF" w:rsidRDefault="00362020" w:rsidP="00362020">
      <w:pPr>
        <w:rPr>
          <w:szCs w:val="24"/>
        </w:rPr>
      </w:pPr>
      <w:r w:rsidRPr="00464101">
        <w:rPr>
          <w:szCs w:val="24"/>
        </w:rPr>
        <w:t>The GBD project’s distal driver formulation does not take public health spending into account.  However, we add a term to the basic GBD distal driver formulation to incorporate public health spending as a proximate driver to account for the relatively consisten</w:t>
      </w:r>
      <w:r w:rsidR="00C1342A">
        <w:rPr>
          <w:szCs w:val="24"/>
        </w:rPr>
        <w:t xml:space="preserve">t inverse relationship between </w:t>
      </w:r>
      <w:r w:rsidRPr="00464101">
        <w:rPr>
          <w:szCs w:val="24"/>
        </w:rPr>
        <w:t xml:space="preserve">total public health expenditures and child mortality rates in poor countries </w:t>
      </w:r>
      <w:r w:rsidRPr="00C1342A">
        <w:rPr>
          <w:szCs w:val="24"/>
        </w:rPr>
        <w:t>(Anand and Ravallion 1993; Bidani and Ravallion 1997; Jamison et al. 1996; Nixon and Ulmann 2006; Wagstaff 2002).</w:t>
      </w:r>
      <w:r w:rsidRPr="00464101">
        <w:rPr>
          <w:szCs w:val="24"/>
        </w:rPr>
        <w:t xml:space="preserve"> For countries having a GDP per capita (at PPP) of $15,000 or less, our model applies a simple elasticity for the effects of government health expenditure as a percentage of GDP on all-cause mortality </w:t>
      </w:r>
      <w:r w:rsidR="009B3BA7">
        <w:rPr>
          <w:szCs w:val="24"/>
        </w:rPr>
        <w:t xml:space="preserve">(except HIV/AIDS) </w:t>
      </w:r>
      <w:r w:rsidRPr="00464101">
        <w:rPr>
          <w:szCs w:val="24"/>
        </w:rPr>
        <w:t xml:space="preserve">for the age 0-4 group from the distal driver formulation (the base calculation that health expenditures adjust): </w:t>
      </w:r>
    </w:p>
    <w:p w14:paraId="14F23A17" w14:textId="77777777" w:rsidR="002D4C6F" w:rsidRDefault="002D4C6F" w:rsidP="00362020">
      <w:pPr>
        <w:rPr>
          <w:szCs w:val="24"/>
        </w:rPr>
      </w:pPr>
    </w:p>
    <w:p w14:paraId="2BAB2F71" w14:textId="77777777" w:rsidR="002D4C6F" w:rsidRPr="00526677" w:rsidRDefault="00362020" w:rsidP="002D4C6F">
      <w:pPr>
        <w:rPr>
          <w:szCs w:val="24"/>
        </w:rPr>
      </w:pPr>
      <w:r w:rsidRPr="00464101">
        <w:rPr>
          <w:szCs w:val="24"/>
        </w:rPr>
        <w:t xml:space="preserve"> </w:t>
      </w:r>
      <m:oMath>
        <m:r>
          <m:rPr>
            <m:sty m:val="p"/>
          </m:rPr>
          <w:rPr>
            <w:rFonts w:ascii="Cambria Math" w:hAnsi="Cambria Math"/>
            <w:szCs w:val="24"/>
          </w:rPr>
          <m:t>ln⁡</m:t>
        </m:r>
        <m:r>
          <w:rPr>
            <w:rFonts w:ascii="Cambria Math" w:hAnsi="Cambria Math"/>
            <w:szCs w:val="24"/>
          </w:rPr>
          <m:t>(</m:t>
        </m:r>
        <m:sPre>
          <m:sPrePr>
            <m:ctrlPr>
              <w:rPr>
                <w:rFonts w:ascii="Cambria Math" w:hAnsi="Cambria Math"/>
                <w:i/>
                <w:szCs w:val="24"/>
              </w:rPr>
            </m:ctrlPr>
          </m:sPrePr>
          <m:sub>
            <m:r>
              <w:rPr>
                <w:rFonts w:ascii="Cambria Math" w:hAnsi="Cambria Math"/>
                <w:szCs w:val="24"/>
              </w:rPr>
              <m:t>5</m:t>
            </m:r>
          </m:sub>
          <m:sup/>
          <m:e>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0</m:t>
                </m:r>
              </m:sub>
              <m:sup>
                <m:r>
                  <w:rPr>
                    <w:rFonts w:ascii="Cambria Math" w:hAnsi="Cambria Math"/>
                    <w:szCs w:val="24"/>
                  </w:rPr>
                  <m:t>adj</m:t>
                </m:r>
              </m:sup>
            </m:sSubSup>
            <m:r>
              <w:rPr>
                <w:rFonts w:ascii="Cambria Math" w:hAnsi="Cambria Math"/>
                <w:szCs w:val="24"/>
              </w:rPr>
              <m:t>)=</m:t>
            </m:r>
          </m:e>
        </m:sPre>
        <m:r>
          <m:rPr>
            <m:sty m:val="p"/>
          </m:rPr>
          <w:rPr>
            <w:rFonts w:ascii="Cambria Math" w:hAnsi="Cambria Math"/>
            <w:szCs w:val="24"/>
          </w:rPr>
          <m:t>ln⁡</m:t>
        </m:r>
        <m:r>
          <w:rPr>
            <w:rFonts w:ascii="Cambria Math" w:hAnsi="Cambria Math"/>
            <w:szCs w:val="24"/>
          </w:rPr>
          <m:t>(</m:t>
        </m:r>
        <m:sPre>
          <m:sPrePr>
            <m:ctrlPr>
              <w:rPr>
                <w:rFonts w:ascii="Cambria Math" w:hAnsi="Cambria Math"/>
                <w:i/>
                <w:szCs w:val="24"/>
              </w:rPr>
            </m:ctrlPr>
          </m:sPrePr>
          <m:sub>
            <m:r>
              <w:rPr>
                <w:rFonts w:ascii="Cambria Math" w:hAnsi="Cambria Math"/>
                <w:szCs w:val="24"/>
              </w:rPr>
              <m:t>5</m:t>
            </m:r>
          </m:sub>
          <m:sup/>
          <m:e>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0</m:t>
                </m:r>
              </m:sub>
              <m:sup>
                <m:r>
                  <w:rPr>
                    <w:rFonts w:ascii="Cambria Math" w:hAnsi="Cambria Math"/>
                    <w:szCs w:val="24"/>
                  </w:rPr>
                  <m:t>base</m:t>
                </m:r>
              </m:sup>
            </m:sSubSup>
            <m:r>
              <w:rPr>
                <w:rFonts w:ascii="Cambria Math" w:hAnsi="Cambria Math"/>
                <w:szCs w:val="24"/>
              </w:rPr>
              <m:t>)-0.06*HealthExp%</m:t>
            </m:r>
          </m:e>
        </m:sPre>
      </m:oMath>
    </w:p>
    <w:p w14:paraId="6147C689" w14:textId="77777777" w:rsidR="00362020" w:rsidRPr="00526677" w:rsidRDefault="00362020" w:rsidP="002D4C6F">
      <w:pPr>
        <w:rPr>
          <w:position w:val="-8"/>
          <w:szCs w:val="24"/>
        </w:rPr>
      </w:pPr>
    </w:p>
    <w:p w14:paraId="1998505C" w14:textId="77777777" w:rsidR="00362020" w:rsidRPr="00464101" w:rsidRDefault="00362020" w:rsidP="00362020">
      <w:pPr>
        <w:rPr>
          <w:szCs w:val="24"/>
        </w:rPr>
      </w:pPr>
      <w:r w:rsidRPr="00464101">
        <w:rPr>
          <w:szCs w:val="24"/>
        </w:rPr>
        <w:t xml:space="preserve">where </w:t>
      </w:r>
      <w:r w:rsidRPr="00464101">
        <w:rPr>
          <w:position w:val="-12"/>
          <w:szCs w:val="24"/>
        </w:rPr>
        <w:object w:dxaOrig="380" w:dyaOrig="380" w14:anchorId="416C5D78">
          <v:shape id="_x0000_i1042" type="#_x0000_t75" style="width:18.75pt;height:18.75pt" o:ole="">
            <v:imagedata r:id="rId48" o:title=""/>
          </v:shape>
          <o:OLEObject Type="Embed" ProgID="Equation.3" ShapeID="_x0000_i1042" DrawAspect="Content" ObjectID="_1443416824" r:id="rId49"/>
        </w:object>
      </w:r>
      <w:r w:rsidRPr="00464101">
        <w:rPr>
          <w:szCs w:val="24"/>
        </w:rPr>
        <w:t xml:space="preserve">is the mortality rate for age 0-4. </w:t>
      </w:r>
    </w:p>
    <w:p w14:paraId="034FA40E" w14:textId="77777777" w:rsidR="00BC34F7" w:rsidRDefault="00362020" w:rsidP="00BC34F7">
      <w:commentRangeStart w:id="170"/>
      <w:r w:rsidRPr="00BC34F7">
        <w:t xml:space="preserve">In IFs this formalized version </w:t>
      </w:r>
      <w:commentRangeStart w:id="171"/>
      <w:r w:rsidRPr="00BC34F7">
        <w:t>becomes</w:t>
      </w:r>
      <w:commentRangeEnd w:id="170"/>
      <w:r w:rsidR="00CB721D" w:rsidRPr="00CB721D">
        <w:commentReference w:id="170"/>
      </w:r>
      <w:commentRangeEnd w:id="171"/>
    </w:p>
    <w:p w14:paraId="21555D44" w14:textId="77777777" w:rsidR="00BC34F7" w:rsidRPr="00705AF6" w:rsidRDefault="008C0029" w:rsidP="00BC34F7">
      <w:pPr>
        <w:autoSpaceDE w:val="0"/>
        <w:autoSpaceDN w:val="0"/>
        <w:adjustRightInd w:val="0"/>
        <w:jc w:val="both"/>
        <w:rPr>
          <w:szCs w:val="24"/>
        </w:rPr>
      </w:pPr>
      <m:oMathPara>
        <m:oMath>
          <m:sSub>
            <m:sSubPr>
              <m:ctrlPr>
                <w:rPr>
                  <w:rFonts w:ascii="Cambria Math" w:hAnsi="Cambria Math"/>
                  <w:b/>
                  <w:i/>
                  <w:szCs w:val="24"/>
                </w:rPr>
              </m:ctrlPr>
            </m:sSubPr>
            <m:e>
              <m:r>
                <w:rPr>
                  <w:rFonts w:ascii="Cambria Math" w:hAnsi="Cambria Math"/>
                  <w:szCs w:val="24"/>
                </w:rPr>
                <m:t>MortAdj</m:t>
              </m:r>
            </m:e>
            <m:sub>
              <m:r>
                <w:rPr>
                  <w:rFonts w:ascii="Cambria Math" w:hAnsi="Cambria Math"/>
                  <w:szCs w:val="24"/>
                </w:rPr>
                <m:t>r,j=0-4,d=1,t</m:t>
              </m:r>
            </m:sub>
          </m:sSub>
          <m:r>
            <m:rPr>
              <m:sty m:val="bi"/>
            </m:rPr>
            <w:rPr>
              <w:rFonts w:ascii="Cambria Math" w:hAnsi="Cambria Math"/>
              <w:szCs w:val="24"/>
            </w:rPr>
            <m:t>=</m:t>
          </m:r>
          <m:sSub>
            <m:sSubPr>
              <m:ctrlPr>
                <w:rPr>
                  <w:rFonts w:ascii="Cambria Math" w:hAnsi="Cambria Math"/>
                  <w:b/>
                  <w:i/>
                  <w:szCs w:val="24"/>
                </w:rPr>
              </m:ctrlPr>
            </m:sSubPr>
            <m:e>
              <m:r>
                <w:rPr>
                  <w:rFonts w:ascii="Cambria Math" w:hAnsi="Cambria Math"/>
                  <w:szCs w:val="24"/>
                </w:rPr>
                <m:t>Mort</m:t>
              </m:r>
            </m:e>
            <m:sub>
              <m:r>
                <w:rPr>
                  <w:rFonts w:ascii="Cambria Math" w:hAnsi="Cambria Math"/>
                  <w:szCs w:val="24"/>
                </w:rPr>
                <m:t>r,j=0-4,d=1,t</m:t>
              </m:r>
            </m:sub>
          </m:sSub>
          <m:r>
            <m:rPr>
              <m:sty m:val="bi"/>
            </m:rPr>
            <w:rPr>
              <w:rFonts w:ascii="Cambria Math" w:hAnsi="Cambria Math"/>
              <w:szCs w:val="24"/>
            </w:rPr>
            <m:t>*</m:t>
          </m:r>
          <m:r>
            <w:rPr>
              <w:rFonts w:ascii="Cambria Math" w:hAnsi="Cambria Math"/>
              <w:szCs w:val="24"/>
            </w:rPr>
            <m:t>(1+</m:t>
          </m:r>
          <m:sSub>
            <m:sSubPr>
              <m:ctrlPr>
                <w:rPr>
                  <w:rFonts w:ascii="Cambria Math" w:hAnsi="Cambria Math"/>
                  <w:i/>
                  <w:szCs w:val="24"/>
                </w:rPr>
              </m:ctrlPr>
            </m:sSubPr>
            <m:e>
              <m:r>
                <w:rPr>
                  <w:rFonts w:ascii="Cambria Math" w:hAnsi="Cambria Math"/>
                  <w:szCs w:val="24"/>
                </w:rPr>
                <m:t>HlExpFct</m:t>
              </m:r>
            </m:e>
            <m:sub>
              <m:r>
                <w:rPr>
                  <w:rFonts w:ascii="Cambria Math" w:hAnsi="Cambria Math"/>
                  <w:szCs w:val="24"/>
                </w:rPr>
                <m:t>r,t</m:t>
              </m:r>
            </m:sub>
          </m:sSub>
          <m:r>
            <w:rPr>
              <w:rFonts w:ascii="Cambria Math" w:hAnsi="Cambria Math"/>
              <w:szCs w:val="24"/>
            </w:rPr>
            <m:t>)</m:t>
          </m:r>
        </m:oMath>
      </m:oMathPara>
    </w:p>
    <w:p w14:paraId="62E7CBAD" w14:textId="77777777" w:rsidR="00330EDB" w:rsidRDefault="00BC34F7">
      <w:pPr>
        <w:autoSpaceDE w:val="0"/>
        <w:autoSpaceDN w:val="0"/>
        <w:adjustRightInd w:val="0"/>
        <w:jc w:val="both"/>
        <w:rPr>
          <w:i/>
          <w:szCs w:val="24"/>
        </w:rPr>
      </w:pPr>
      <w:r w:rsidRPr="00705AF6">
        <w:rPr>
          <w:i/>
          <w:szCs w:val="24"/>
        </w:rPr>
        <w:t>where</w:t>
      </w:r>
    </w:p>
    <w:p w14:paraId="717D91BF" w14:textId="77777777" w:rsidR="00330EDB" w:rsidRDefault="00CB721D">
      <w:pPr>
        <w:jc w:val="center"/>
      </w:pPr>
      <w:r w:rsidRPr="00CB721D">
        <w:commentReference w:id="171"/>
      </w:r>
      <m:oMath>
        <m:sSub>
          <m:sSubPr>
            <m:ctrlPr>
              <w:rPr>
                <w:rFonts w:ascii="Cambria Math" w:hAnsi="Cambria Math"/>
                <w:i/>
                <w:szCs w:val="24"/>
              </w:rPr>
            </m:ctrlPr>
          </m:sSubPr>
          <m:e>
            <m:r>
              <w:rPr>
                <w:rFonts w:ascii="Cambria Math" w:hAnsi="Cambria Math"/>
                <w:szCs w:val="24"/>
              </w:rPr>
              <m:t>HlExpFct</m:t>
            </m:r>
          </m:e>
          <m:sub>
            <m:r>
              <w:rPr>
                <w:rFonts w:ascii="Cambria Math" w:hAnsi="Cambria Math"/>
                <w:szCs w:val="24"/>
              </w:rPr>
              <m:t>r,t</m:t>
            </m:r>
          </m:sub>
        </m:sSub>
        <m:r>
          <w:rPr>
            <w:rFonts w:ascii="Cambria Math" w:hAnsi="Cambria Math"/>
            <w:szCs w:val="24"/>
          </w:rPr>
          <m:t>=</m:t>
        </m:r>
        <m:r>
          <m:rPr>
            <m:sty m:val="bi"/>
          </m:rPr>
          <w:rPr>
            <w:rFonts w:ascii="Cambria Math" w:hAnsi="Cambria Math"/>
            <w:szCs w:val="24"/>
          </w:rPr>
          <m:t>elhlmortspn</m:t>
        </m:r>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100*</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GDS</m:t>
                        </m:r>
                      </m:e>
                      <m:sub>
                        <m:r>
                          <w:rPr>
                            <w:rFonts w:ascii="Cambria Math" w:hAnsi="Cambria Math"/>
                            <w:szCs w:val="24"/>
                          </w:rPr>
                          <m:t>r,g=health,t</m:t>
                        </m:r>
                      </m:sub>
                    </m:sSub>
                  </m:num>
                  <m:den>
                    <m:sSub>
                      <m:sSubPr>
                        <m:ctrlPr>
                          <w:rPr>
                            <w:rFonts w:ascii="Cambria Math" w:hAnsi="Cambria Math"/>
                            <w:i/>
                            <w:szCs w:val="24"/>
                          </w:rPr>
                        </m:ctrlPr>
                      </m:sSubPr>
                      <m:e>
                        <m:r>
                          <w:rPr>
                            <w:rFonts w:ascii="Cambria Math" w:hAnsi="Cambria Math"/>
                            <w:szCs w:val="24"/>
                          </w:rPr>
                          <m:t>GDP</m:t>
                        </m:r>
                      </m:e>
                      <m:sub>
                        <m:r>
                          <w:rPr>
                            <w:rFonts w:ascii="Cambria Math" w:hAnsi="Cambria Math"/>
                            <w:szCs w:val="24"/>
                          </w:rPr>
                          <m:t>r,t</m:t>
                        </m:r>
                      </m:sub>
                    </m:sSub>
                  </m:den>
                </m:f>
              </m:e>
            </m:d>
            <m:r>
              <w:rPr>
                <w:rFonts w:ascii="Cambria Math" w:hAnsi="Cambria Math"/>
                <w:szCs w:val="24"/>
              </w:rPr>
              <m:t>-</m:t>
            </m:r>
            <m:sSub>
              <m:sSubPr>
                <m:ctrlPr>
                  <w:rPr>
                    <w:rFonts w:ascii="Cambria Math" w:hAnsi="Cambria Math"/>
                    <w:i/>
                    <w:szCs w:val="24"/>
                  </w:rPr>
                </m:ctrlPr>
              </m:sSubPr>
              <m:e>
                <m:r>
                  <w:rPr>
                    <w:rFonts w:ascii="Cambria Math" w:hAnsi="Cambria Math"/>
                    <w:szCs w:val="24"/>
                  </w:rPr>
                  <m:t>GDSHI</m:t>
                </m:r>
              </m:e>
              <m:sub>
                <m:r>
                  <w:rPr>
                    <w:rFonts w:ascii="Cambria Math" w:hAnsi="Cambria Math"/>
                    <w:szCs w:val="24"/>
                  </w:rPr>
                  <m:t>r,t=1</m:t>
                </m:r>
              </m:sub>
            </m:sSub>
          </m:num>
          <m:den>
            <m:sSub>
              <m:sSubPr>
                <m:ctrlPr>
                  <w:rPr>
                    <w:rFonts w:ascii="Cambria Math" w:hAnsi="Cambria Math"/>
                    <w:i/>
                    <w:szCs w:val="24"/>
                  </w:rPr>
                </m:ctrlPr>
              </m:sSubPr>
              <m:e>
                <m:r>
                  <w:rPr>
                    <w:rFonts w:ascii="Cambria Math" w:hAnsi="Cambria Math"/>
                    <w:szCs w:val="24"/>
                  </w:rPr>
                  <m:t>GDSHI</m:t>
                </m:r>
              </m:e>
              <m:sub>
                <m:r>
                  <w:rPr>
                    <w:rFonts w:ascii="Cambria Math" w:hAnsi="Cambria Math"/>
                    <w:szCs w:val="24"/>
                  </w:rPr>
                  <m:t>r,t=1</m:t>
                </m:r>
              </m:sub>
            </m:sSub>
          </m:den>
        </m:f>
      </m:oMath>
    </w:p>
    <w:p w14:paraId="794D4DC9" w14:textId="77777777" w:rsidR="00BC34F7" w:rsidRPr="00BC34F7" w:rsidRDefault="00BC34F7" w:rsidP="00BC34F7"/>
    <w:p w14:paraId="25AE0C89" w14:textId="77777777" w:rsidR="00BC34F7" w:rsidRDefault="00BC34F7" w:rsidP="00BC34F7">
      <w:pPr>
        <w:rPr>
          <w:i/>
        </w:rPr>
      </w:pPr>
      <w:r w:rsidRPr="00BC34F7">
        <w:rPr>
          <w:i/>
        </w:rPr>
        <w:t>w</w:t>
      </w:r>
      <w:r w:rsidR="00CB721D" w:rsidRPr="00CB721D">
        <w:rPr>
          <w:i/>
        </w:rPr>
        <w:t>here</w:t>
      </w:r>
    </w:p>
    <w:p w14:paraId="2123A8A1" w14:textId="77777777" w:rsidR="00BC34F7" w:rsidRPr="00BC34F7" w:rsidRDefault="008C0029" w:rsidP="00BC34F7">
      <w:pPr>
        <w:rPr>
          <w:i/>
        </w:rPr>
      </w:pPr>
      <m:oMathPara>
        <m:oMath>
          <m:sSub>
            <m:sSubPr>
              <m:ctrlPr>
                <w:rPr>
                  <w:rFonts w:ascii="Cambria Math" w:hAnsi="Cambria Math"/>
                  <w:i/>
                  <w:szCs w:val="24"/>
                </w:rPr>
              </m:ctrlPr>
            </m:sSubPr>
            <m:e>
              <m:r>
                <w:rPr>
                  <w:rFonts w:ascii="Cambria Math" w:hAnsi="Cambria Math"/>
                  <w:szCs w:val="24"/>
                </w:rPr>
                <m:t>GDSHI</m:t>
              </m:r>
            </m:e>
            <m:sub>
              <m:r>
                <w:rPr>
                  <w:rFonts w:ascii="Cambria Math" w:hAnsi="Cambria Math"/>
                  <w:szCs w:val="24"/>
                </w:rPr>
                <m:t>r,t=1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GDS</m:t>
                  </m:r>
                </m:e>
                <m:sub>
                  <m:r>
                    <w:rPr>
                      <w:rFonts w:ascii="Cambria Math" w:hAnsi="Cambria Math"/>
                      <w:szCs w:val="24"/>
                    </w:rPr>
                    <m:t>r,g=health,t=1</m:t>
                  </m:r>
                </m:sub>
              </m:sSub>
            </m:num>
            <m:den>
              <m:sSub>
                <m:sSubPr>
                  <m:ctrlPr>
                    <w:rPr>
                      <w:rFonts w:ascii="Cambria Math" w:hAnsi="Cambria Math"/>
                      <w:i/>
                      <w:szCs w:val="24"/>
                    </w:rPr>
                  </m:ctrlPr>
                </m:sSubPr>
                <m:e>
                  <m:r>
                    <w:rPr>
                      <w:rFonts w:ascii="Cambria Math" w:hAnsi="Cambria Math"/>
                      <w:szCs w:val="24"/>
                    </w:rPr>
                    <m:t>GDP</m:t>
                  </m:r>
                </m:e>
                <m:sub>
                  <m:r>
                    <w:rPr>
                      <w:rFonts w:ascii="Cambria Math" w:hAnsi="Cambria Math"/>
                      <w:szCs w:val="24"/>
                    </w:rPr>
                    <m:t>r,t=1</m:t>
                  </m:r>
                </m:sub>
              </m:sSub>
            </m:den>
          </m:f>
          <m:r>
            <w:rPr>
              <w:rFonts w:ascii="Cambria Math" w:hAnsi="Cambria Math"/>
              <w:szCs w:val="24"/>
            </w:rPr>
            <m:t>*100</m:t>
          </m:r>
        </m:oMath>
      </m:oMathPara>
    </w:p>
    <w:p w14:paraId="7008FF8D" w14:textId="77777777" w:rsidR="00330EDB" w:rsidRDefault="00BC34F7">
      <w:pPr>
        <w:jc w:val="center"/>
        <w:rPr>
          <w:b/>
          <w:i/>
        </w:rPr>
      </w:pPr>
      <w:r>
        <w:rPr>
          <w:b/>
          <w:i/>
        </w:rPr>
        <w:t>Elhlmortspn = -0.06</w:t>
      </w:r>
    </w:p>
    <w:p w14:paraId="2440C6F9" w14:textId="77777777" w:rsidR="00330EDB" w:rsidRDefault="00330EDB">
      <w:pPr>
        <w:jc w:val="center"/>
      </w:pPr>
    </w:p>
    <w:p w14:paraId="641E16F2" w14:textId="77777777" w:rsidR="00330EDB" w:rsidRDefault="009B3BA7">
      <w:pPr>
        <w:rPr>
          <w:i/>
        </w:rPr>
      </w:pPr>
      <w:r>
        <w:rPr>
          <w:i/>
        </w:rPr>
        <w:t>w</w:t>
      </w:r>
      <w:r w:rsidR="00BC34F7">
        <w:rPr>
          <w:i/>
        </w:rPr>
        <w:t>here</w:t>
      </w:r>
    </w:p>
    <w:p w14:paraId="71632F9B" w14:textId="77777777" w:rsidR="009B3BA7" w:rsidRDefault="009B3BA7">
      <w:pPr>
        <w:rPr>
          <w:i/>
        </w:rPr>
      </w:pPr>
    </w:p>
    <w:p w14:paraId="05264A85" w14:textId="77777777" w:rsidR="00330EDB" w:rsidRDefault="00BC34F7">
      <w:pPr>
        <w:rPr>
          <w:szCs w:val="24"/>
        </w:rPr>
      </w:pPr>
      <w:r>
        <w:rPr>
          <w:szCs w:val="24"/>
        </w:rPr>
        <w:t xml:space="preserve">GDS is government expenditure; elhlmortspn is the elasticity of mortality with health spending, </w:t>
      </w:r>
      <w:r>
        <w:rPr>
          <w:i/>
          <w:szCs w:val="24"/>
        </w:rPr>
        <w:t xml:space="preserve">j </w:t>
      </w:r>
      <w:r>
        <w:rPr>
          <w:szCs w:val="24"/>
        </w:rPr>
        <w:t xml:space="preserve">is age </w:t>
      </w:r>
      <w:r w:rsidR="009B3BA7">
        <w:rPr>
          <w:szCs w:val="24"/>
        </w:rPr>
        <w:t>category; r is country/region; d</w:t>
      </w:r>
      <w:r>
        <w:rPr>
          <w:szCs w:val="24"/>
        </w:rPr>
        <w:t xml:space="preserve"> is cause (1 is other communicable); t is time step.</w:t>
      </w:r>
    </w:p>
    <w:p w14:paraId="29057183" w14:textId="77777777" w:rsidR="00330EDB" w:rsidRDefault="00330EDB">
      <w:pPr>
        <w:rPr>
          <w:i/>
        </w:rPr>
      </w:pPr>
    </w:p>
    <w:p w14:paraId="50E073F9" w14:textId="77777777" w:rsidR="00330EDB" w:rsidRDefault="00362020">
      <w:r w:rsidRPr="00BC34F7">
        <w:t>In this calculation we use health expenditure as a percentage of GDP, rather than health expenditure</w:t>
      </w:r>
      <w:r w:rsidRPr="00464101">
        <w:t xml:space="preserve"> per capita, to avoid any confounding with the distal driver for GDP per capita. We established this coefficient for all-cause mortality in the 0-4 age category on the basis of multivariate regressions using the GBD distal driver specifications as a base</w:t>
      </w:r>
      <w:r>
        <w:t>.</w:t>
      </w:r>
    </w:p>
    <w:p w14:paraId="4DCDF8F0" w14:textId="77777777" w:rsidR="003D36BC" w:rsidRPr="003D36BC" w:rsidRDefault="003D36BC" w:rsidP="003D36BC">
      <w:pPr>
        <w:rPr>
          <w:lang w:val="en-US"/>
        </w:rPr>
      </w:pPr>
    </w:p>
    <w:p w14:paraId="71D3F516" w14:textId="77777777" w:rsidR="00F14722" w:rsidRPr="000A0DCD" w:rsidRDefault="00EB03EE">
      <w:pPr>
        <w:pStyle w:val="Heading1"/>
        <w:numPr>
          <w:ilvl w:val="0"/>
          <w:numId w:val="1"/>
        </w:numPr>
        <w:rPr>
          <w:lang w:val="en-US"/>
        </w:rPr>
      </w:pPr>
      <w:bookmarkStart w:id="172" w:name="_Toc368094441"/>
      <w:r>
        <w:t>Data Initialization</w:t>
      </w:r>
      <w:bookmarkEnd w:id="172"/>
    </w:p>
    <w:p w14:paraId="6B6E4E64" w14:textId="77777777" w:rsidR="00BA1ADB" w:rsidRDefault="00BA1ADB" w:rsidP="00BA1ADB">
      <w:pPr>
        <w:pStyle w:val="BodyText"/>
        <w:jc w:val="left"/>
      </w:pPr>
      <w:r>
        <w:t>Several important differences in our approach to forecasting health relative to that of the Global Burden of Disease (GBD) project required development of algorithms for computation of initial conditions and small multiplicative adjustments to formulations.  Specifically, we forecast by country, we begin forecasts in the base year of 2010, and we maintain 5-year age categories.  Moreover, we have our own sources of data for GDP per capita and education attainment level, which we forecast using our own models.  The initial data we obtained from the GBD project provided country, sex, and cause specific mortality, but from the year 2008 (subsequently updated to 2010) and in slightly different age categories.</w:t>
      </w:r>
      <w:r>
        <w:rPr>
          <w:rStyle w:val="FootnoteReference"/>
        </w:rPr>
        <w:footnoteReference w:id="37"/>
      </w:r>
      <w:r>
        <w:t xml:space="preserve">  This section details our approach to reconciling differences in initial data.</w:t>
      </w:r>
    </w:p>
    <w:p w14:paraId="01C246D9" w14:textId="77777777" w:rsidR="00BA1ADB" w:rsidRDefault="00BA1ADB" w:rsidP="00BA1ADB">
      <w:pPr>
        <w:pStyle w:val="Heading2"/>
        <w:numPr>
          <w:ilvl w:val="1"/>
          <w:numId w:val="21"/>
        </w:numPr>
      </w:pPr>
      <w:bookmarkStart w:id="173" w:name="_Toc367858295"/>
      <w:bookmarkStart w:id="174" w:name="_Toc368094442"/>
      <w:r>
        <w:t>Normalization and Scaling Factors</w:t>
      </w:r>
      <w:bookmarkEnd w:id="173"/>
      <w:bookmarkEnd w:id="174"/>
    </w:p>
    <w:p w14:paraId="15249155" w14:textId="77777777" w:rsidR="00BA1ADB" w:rsidRDefault="00BA1ADB" w:rsidP="00BA1ADB">
      <w:pPr>
        <w:jc w:val="both"/>
      </w:pPr>
    </w:p>
    <w:p w14:paraId="36E81A96" w14:textId="77777777" w:rsidR="00BA1ADB" w:rsidRDefault="00BA1ADB" w:rsidP="00BA1ADB">
      <w:r>
        <w:t xml:space="preserve">IFs initializes the base year (2010) data using age, sex, cause, and country-specific mortality data for 2010 provided by the Global Burden of Disease (GBD), courtesy of Colin Mathers at the World Health Organization.  Those data are for infants and then for 5-year age categories up to 85+.  To fill holes we used the same base rates for 1-4 as for infants and for all 5-year age categories above 85, subject to normalization to total mortality for the age category.  The model then computes normalization and scaling factors which reconcile the results of the forecast regression models with these initial data.  </w:t>
      </w:r>
    </w:p>
    <w:p w14:paraId="0150B986" w14:textId="77777777" w:rsidR="00BA1ADB" w:rsidRDefault="00BA1ADB" w:rsidP="00BA1ADB"/>
    <w:p w14:paraId="10E9F2AB" w14:textId="77777777" w:rsidR="00BA1ADB" w:rsidRDefault="00BA1ADB" w:rsidP="00BA1ADB">
      <w:r>
        <w:t>The normalization factor helps match the sum of all mortalities in the health module to the mortality computed in the population module in the base year (2010).  This process assures that we have initial conditions consistent with UNPD mortality data in our base year (i.e., the sum of all deaths will be the same as the UNPD mortality data for each 5-year age and sex category for the year 2010).  The normalization factor uses all types of mortality except for AIDS in the numerator and denominator:</w:t>
      </w:r>
    </w:p>
    <w:p w14:paraId="7A0F4B4F" w14:textId="77777777" w:rsidR="00BA1ADB" w:rsidRDefault="00BA1ADB" w:rsidP="00BA1ADB"/>
    <w:p w14:paraId="37C8FC17" w14:textId="77777777" w:rsidR="00BA1ADB" w:rsidRDefault="00BA1ADB" w:rsidP="00BA1ADB">
      <w:pPr>
        <w:jc w:val="center"/>
      </w:pPr>
    </w:p>
    <w:p w14:paraId="347BCD42" w14:textId="77777777" w:rsidR="00BA1ADB" w:rsidRDefault="00BA1ADB" w:rsidP="00BA1ADB">
      <w:pPr>
        <w:jc w:val="both"/>
      </w:pPr>
      <m:oMathPara>
        <m:oMath>
          <m:r>
            <w:rPr>
              <w:rFonts w:ascii="Cambria Math" w:hAnsi="Cambria Math"/>
            </w:rPr>
            <m:t>Normalization Factor=</m:t>
          </m:r>
          <m:f>
            <m:fPr>
              <m:ctrlPr>
                <w:rPr>
                  <w:rFonts w:ascii="Cambria Math" w:hAnsi="Cambria Math"/>
                  <w:i/>
                </w:rPr>
              </m:ctrlPr>
            </m:fPr>
            <m:num>
              <m:r>
                <w:rPr>
                  <w:rFonts w:ascii="Cambria Math" w:hAnsi="Cambria Math"/>
                </w:rPr>
                <m:t>Total Mortality data-Aids mortality data</m:t>
              </m:r>
            </m:num>
            <m:den>
              <m:sSub>
                <m:sSubPr>
                  <m:ctrlPr>
                    <w:rPr>
                      <w:rFonts w:ascii="Cambria Math" w:hAnsi="Cambria Math"/>
                    </w:rPr>
                  </m:ctrlPr>
                </m:sSubPr>
                <m:e>
                  <m:r>
                    <m:rPr>
                      <m:sty m:val="p"/>
                    </m:rPr>
                    <w:rPr>
                      <w:rFonts w:ascii="Cambria Math" w:hAnsi="Cambria Math"/>
                    </w:rPr>
                    <m:t>ΣMortality data</m:t>
                  </m:r>
                </m:e>
                <m:sub>
                  <m:r>
                    <w:rPr>
                      <w:rFonts w:ascii="Cambria Math" w:hAnsi="Cambria Math"/>
                    </w:rPr>
                    <m:t>i</m:t>
                  </m:r>
                </m:sub>
              </m:sSub>
            </m:den>
          </m:f>
        </m:oMath>
      </m:oMathPara>
    </w:p>
    <w:p w14:paraId="0C7E1AB9" w14:textId="77777777" w:rsidR="00BA1ADB" w:rsidRDefault="00BA1ADB" w:rsidP="00BA1ADB">
      <w:pPr>
        <w:jc w:val="center"/>
      </w:pPr>
    </w:p>
    <w:p w14:paraId="5CD3D218" w14:textId="77777777" w:rsidR="00BA1ADB" w:rsidRDefault="00BA1ADB" w:rsidP="00BA1ADB">
      <w:pPr>
        <w:jc w:val="both"/>
      </w:pPr>
    </w:p>
    <w:p w14:paraId="452FC6F9" w14:textId="77777777" w:rsidR="00BA1ADB" w:rsidRDefault="00BA1ADB" w:rsidP="00BA1ADB">
      <w:r>
        <w:t>The scaling factor sets the historic proportions across the different causes of mortality, assuring consistency of total deaths forecast using the GBD formulations and our 2010 values of driving variables with the cause-specific mortality data in the GBD’s detailed death file.  The scaling factor uses distal driver regression results for the denominator and GBD 2010 data for the numerator:</w:t>
      </w:r>
    </w:p>
    <w:p w14:paraId="54F119A5" w14:textId="77777777" w:rsidR="00BA1ADB" w:rsidRDefault="00BA1ADB" w:rsidP="00BA1ADB">
      <w:pPr>
        <w:jc w:val="both"/>
      </w:pPr>
      <m:oMathPara>
        <m:oMath>
          <m:r>
            <w:rPr>
              <w:rFonts w:ascii="Cambria Math" w:hAnsi="Cambria Math"/>
            </w:rPr>
            <m:t>Scaling Factor=</m:t>
          </m:r>
          <m:f>
            <m:fPr>
              <m:ctrlPr>
                <w:rPr>
                  <w:rFonts w:ascii="Cambria Math" w:hAnsi="Cambria Math"/>
                  <w:i/>
                </w:rPr>
              </m:ctrlPr>
            </m:fPr>
            <m:num>
              <m:sSub>
                <m:sSubPr>
                  <m:ctrlPr>
                    <w:rPr>
                      <w:rFonts w:ascii="Cambria Math" w:hAnsi="Cambria Math"/>
                      <w:i/>
                    </w:rPr>
                  </m:ctrlPr>
                </m:sSubPr>
                <m:e>
                  <m:r>
                    <w:rPr>
                      <w:rFonts w:ascii="Cambria Math" w:hAnsi="Cambria Math"/>
                    </w:rPr>
                    <m:t>Mortality data</m:t>
                  </m:r>
                </m:e>
                <m:sub>
                  <m:r>
                    <w:rPr>
                      <w:rFonts w:ascii="Cambria Math" w:hAnsi="Cambria Math"/>
                    </w:rPr>
                    <m:t>i</m:t>
                  </m:r>
                </m:sub>
              </m:sSub>
            </m:num>
            <m:den>
              <m:sSub>
                <m:sSubPr>
                  <m:ctrlPr>
                    <w:rPr>
                      <w:rFonts w:ascii="Cambria Math" w:hAnsi="Cambria Math"/>
                      <w:i/>
                    </w:rPr>
                  </m:ctrlPr>
                </m:sSubPr>
                <m:e>
                  <m:r>
                    <w:rPr>
                      <w:rFonts w:ascii="Cambria Math" w:hAnsi="Cambria Math"/>
                    </w:rPr>
                    <m:t>Mortality calculation</m:t>
                  </m:r>
                </m:e>
                <m:sub>
                  <m:r>
                    <w:rPr>
                      <w:rFonts w:ascii="Cambria Math" w:hAnsi="Cambria Math"/>
                    </w:rPr>
                    <m:t>i</m:t>
                  </m:r>
                </m:sub>
              </m:sSub>
            </m:den>
          </m:f>
        </m:oMath>
      </m:oMathPara>
    </w:p>
    <w:p w14:paraId="4071AAF4" w14:textId="77777777" w:rsidR="00BA1ADB" w:rsidRDefault="00BA1ADB" w:rsidP="00BA1ADB">
      <w:pPr>
        <w:jc w:val="center"/>
      </w:pPr>
    </w:p>
    <w:p w14:paraId="63B82E93" w14:textId="77777777" w:rsidR="00BA1ADB" w:rsidRDefault="00BA1ADB" w:rsidP="00BA1ADB">
      <w:pPr>
        <w:jc w:val="both"/>
      </w:pPr>
    </w:p>
    <w:p w14:paraId="2BDFB8BC" w14:textId="77777777" w:rsidR="00BA1ADB" w:rsidRDefault="00BA1ADB" w:rsidP="00BA1ADB">
      <w:bookmarkStart w:id="175" w:name="_Toc260069892"/>
      <w:bookmarkStart w:id="176" w:name="_Toc260069893"/>
      <w:bookmarkEnd w:id="175"/>
      <w:bookmarkEnd w:id="176"/>
      <w:r>
        <w:t>These adjustments mean that, except for the total mortality by age and sex of the UN, our numbers in the 2010 base year will not match other data precisely, but that the overall pattern of deaths by cause should be quite close to the GBD data.</w:t>
      </w:r>
      <w:r>
        <w:rPr>
          <w:rStyle w:val="FootnoteReference"/>
        </w:rPr>
        <w:footnoteReference w:id="38"/>
      </w:r>
      <w:r>
        <w:t xml:space="preserve">  In the forecasts themselves, we keep the multiplicative scaling and normalization parameters constant over time because there is no clear reason for changing them in the base, but have added parameters to control convergence in scenarios: </w:t>
      </w:r>
      <w:r w:rsidRPr="004C51D9">
        <w:rPr>
          <w:b/>
          <w:i/>
        </w:rPr>
        <w:t>hlgbdconvdown</w:t>
      </w:r>
      <w:r>
        <w:t xml:space="preserve">, </w:t>
      </w:r>
      <w:r w:rsidRPr="004C51D9">
        <w:rPr>
          <w:b/>
          <w:i/>
        </w:rPr>
        <w:t>hlgbdconvup</w:t>
      </w:r>
      <w:r>
        <w:t xml:space="preserve">, </w:t>
      </w:r>
      <w:r w:rsidRPr="004C51D9">
        <w:rPr>
          <w:b/>
          <w:i/>
        </w:rPr>
        <w:t>hlscaleconvdown</w:t>
      </w:r>
      <w:r>
        <w:t>, where the first parameter controls the normalization factor when is greater than 1, the second one controls the normalization factor when is smaller than 1, and the last one controls the scaling factor when is greater than 1.</w:t>
      </w:r>
    </w:p>
    <w:p w14:paraId="40BEDD63" w14:textId="77777777" w:rsidR="00BA1ADB" w:rsidRDefault="00BA1ADB" w:rsidP="00BA1ADB"/>
    <w:p w14:paraId="753FF7AD" w14:textId="77777777" w:rsidR="00BA1ADB" w:rsidRDefault="00BA1ADB" w:rsidP="00BA1ADB">
      <w:pPr>
        <w:pStyle w:val="Heading2"/>
        <w:numPr>
          <w:ilvl w:val="1"/>
          <w:numId w:val="21"/>
        </w:numPr>
      </w:pPr>
      <w:bookmarkStart w:id="177" w:name="_Toc367858296"/>
      <w:bookmarkStart w:id="178" w:name="_Toc368094443"/>
      <w:r>
        <w:t>Cause-specific Mortality: Infants and the Elderly</w:t>
      </w:r>
      <w:bookmarkEnd w:id="177"/>
      <w:bookmarkEnd w:id="178"/>
    </w:p>
    <w:p w14:paraId="320DAA73" w14:textId="77777777" w:rsidR="00BA1ADB" w:rsidRDefault="00BA1ADB" w:rsidP="00BA1ADB">
      <w:pPr>
        <w:rPr>
          <w:lang w:val="en-US"/>
        </w:rPr>
      </w:pPr>
      <w:r>
        <w:rPr>
          <w:lang w:val="en-US"/>
        </w:rPr>
        <w:t>The detailed deaths data file (by cause, sex, and age) that we have obtained through the generosity of Colin Mathers at the World Health Organization does not include cause-specific infant or old-age (85+) mortality (greater than 85).  Because IFs forecasts both infant mortality and 5-year age categories to 100 years, we incorporate detailed mortality data from Sweden (as a proxy, thanks mainly to availability of data)  in order to initialize Group II (excluding mental health) cause-specific mortality  for these missing populations.</w:t>
      </w:r>
      <w:r w:rsidR="002D02B0">
        <w:rPr>
          <w:rStyle w:val="FootnoteReference"/>
          <w:lang w:val="en-US"/>
        </w:rPr>
        <w:footnoteReference w:id="39"/>
      </w:r>
      <w:r>
        <w:rPr>
          <w:lang w:val="en-US"/>
        </w:rPr>
        <w:t xml:space="preserve">  </w:t>
      </w:r>
    </w:p>
    <w:p w14:paraId="5150C855" w14:textId="77777777" w:rsidR="00BA1ADB" w:rsidRDefault="00BA1ADB" w:rsidP="00BA1ADB">
      <w:pPr>
        <w:rPr>
          <w:lang w:val="en-US"/>
        </w:rPr>
      </w:pPr>
    </w:p>
    <w:p w14:paraId="23223474" w14:textId="77777777" w:rsidR="00BA1ADB" w:rsidRDefault="00BA1ADB" w:rsidP="00BA1ADB">
      <w:pPr>
        <w:rPr>
          <w:lang w:val="en-US"/>
        </w:rPr>
      </w:pPr>
      <w:r>
        <w:rPr>
          <w:lang w:val="en-US"/>
        </w:rPr>
        <w:t>The first step is to find the weights per age category for Sweden as follows:</w:t>
      </w:r>
    </w:p>
    <w:p w14:paraId="72431C3B" w14:textId="77777777" w:rsidR="00BA1ADB" w:rsidRDefault="00BA1ADB" w:rsidP="00BA1ADB"/>
    <w:p w14:paraId="139EF853" w14:textId="77777777" w:rsidR="00BA1ADB" w:rsidRDefault="008C0029" w:rsidP="00BA1ADB">
      <w:pPr>
        <w:jc w:val="both"/>
      </w:pPr>
      <m:oMathPara>
        <m:oMath>
          <m:sSub>
            <m:sSubPr>
              <m:ctrlPr>
                <w:rPr>
                  <w:rFonts w:ascii="Cambria Math" w:hAnsi="Cambria Math"/>
                  <w:i/>
                </w:rPr>
              </m:ctrlPr>
            </m:sSubPr>
            <m:e>
              <m:r>
                <w:rPr>
                  <w:rFonts w:ascii="Cambria Math" w:hAnsi="Cambria Math"/>
                </w:rPr>
                <m:t>Weight</m:t>
              </m:r>
            </m:e>
            <m:sub>
              <m:r>
                <w:rPr>
                  <w:rFonts w:ascii="Cambria Math" w:hAnsi="Cambria Math"/>
                </w:rPr>
                <m:t>a=j,d,p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Deaths</m:t>
                  </m:r>
                </m:e>
                <m:sub>
                  <m:r>
                    <w:rPr>
                      <w:rFonts w:ascii="Cambria Math" w:hAnsi="Cambria Math"/>
                    </w:rPr>
                    <m:t>r=Sweden,a=j,p</m:t>
                  </m:r>
                </m:sub>
              </m:sSub>
            </m:num>
            <m:den>
              <m:sSub>
                <m:sSubPr>
                  <m:ctrlPr>
                    <w:rPr>
                      <w:rFonts w:ascii="Cambria Math" w:hAnsi="Cambria Math"/>
                      <w:i/>
                    </w:rPr>
                  </m:ctrlPr>
                </m:sSubPr>
                <m:e>
                  <m:r>
                    <w:rPr>
                      <w:rFonts w:ascii="Cambria Math" w:hAnsi="Cambria Math"/>
                    </w:rPr>
                    <m:t>Deaths</m:t>
                  </m:r>
                </m:e>
                <m:sub>
                  <m:r>
                    <w:rPr>
                      <w:rFonts w:ascii="Cambria Math" w:hAnsi="Cambria Math"/>
                    </w:rPr>
                    <m:t>r=Sweden, a=JJ,p</m:t>
                  </m:r>
                </m:sub>
              </m:sSub>
            </m:den>
          </m:f>
        </m:oMath>
      </m:oMathPara>
    </w:p>
    <w:p w14:paraId="54A9496A" w14:textId="77777777" w:rsidR="00BA1ADB" w:rsidRDefault="00BA1ADB" w:rsidP="00BA1ADB">
      <w:pPr>
        <w:jc w:val="both"/>
      </w:pPr>
    </w:p>
    <w:p w14:paraId="7D72495C" w14:textId="77777777" w:rsidR="00BA1ADB" w:rsidRDefault="00BA1ADB" w:rsidP="00BA1ADB">
      <w:r>
        <w:t>Where j is the smaller IFs age category a (for example infants), JJ is the bigger corresponding GBD age category (for example children &lt; 5, which implies the addition of infants plus children 1-4), p is gender, and d is mortality type.</w:t>
      </w:r>
    </w:p>
    <w:p w14:paraId="2475572B" w14:textId="77777777" w:rsidR="00BA1ADB" w:rsidRDefault="00BA1ADB" w:rsidP="00BA1ADB"/>
    <w:p w14:paraId="449DD321" w14:textId="77777777" w:rsidR="00BA1ADB" w:rsidRDefault="00BA1ADB" w:rsidP="00BA1ADB">
      <w:r>
        <w:t>The second step is to check the monotonicity of growth in the existing mortality data for each country and type of mortality (from age 45 forward).  If monotonicity is not found  (i.e., mortality rates do not rise in step with increasing age groups) then the initialization data is left unchanged for this country and mortality type combination.  If initial mortality does increase monotonically, we further adjust mortality:</w:t>
      </w:r>
    </w:p>
    <w:p w14:paraId="75B96FE7" w14:textId="77777777" w:rsidR="00BA1ADB" w:rsidRDefault="00BA1ADB" w:rsidP="00BA1ADB">
      <w:pPr>
        <w:jc w:val="center"/>
      </w:pPr>
      <w:r>
        <w:rPr>
          <w:rFonts w:ascii="Cambria Math" w:hAnsi="Cambria Math"/>
        </w:rPr>
        <w:br/>
      </w:r>
      <m:oMathPara>
        <m:oMath>
          <m:sSub>
            <m:sSubPr>
              <m:ctrlPr>
                <w:rPr>
                  <w:rFonts w:ascii="Cambria Math" w:hAnsi="Cambria Math"/>
                  <w:i/>
                </w:rPr>
              </m:ctrlPr>
            </m:sSubPr>
            <m:e>
              <m:r>
                <w:rPr>
                  <w:rFonts w:ascii="Cambria Math" w:hAnsi="Cambria Math"/>
                </w:rPr>
                <m:t>Mortality</m:t>
              </m:r>
            </m:e>
            <m:sub>
              <m:r>
                <w:rPr>
                  <w:rFonts w:ascii="Cambria Math" w:hAnsi="Cambria Math"/>
                </w:rPr>
                <m:t>r,a=j,d,p</m:t>
              </m:r>
            </m:sub>
          </m:sSub>
          <m:r>
            <w:rPr>
              <w:rFonts w:ascii="Cambria Math" w:hAnsi="Cambria Math"/>
            </w:rPr>
            <m:t>=</m:t>
          </m:r>
          <m:sSub>
            <m:sSubPr>
              <m:ctrlPr>
                <w:rPr>
                  <w:rFonts w:ascii="Cambria Math" w:hAnsi="Cambria Math"/>
                  <w:i/>
                </w:rPr>
              </m:ctrlPr>
            </m:sSubPr>
            <m:e>
              <m:r>
                <w:rPr>
                  <w:rFonts w:ascii="Cambria Math" w:hAnsi="Cambria Math"/>
                </w:rPr>
                <m:t>Mortality</m:t>
              </m:r>
            </m:e>
            <m:sub>
              <m:r>
                <w:rPr>
                  <w:rFonts w:ascii="Cambria Math" w:hAnsi="Cambria Math"/>
                </w:rPr>
                <m:t>r,a=j,d,p</m:t>
              </m:r>
            </m:sub>
          </m:sSub>
          <m:r>
            <w:rPr>
              <w:rFonts w:ascii="Cambria Math" w:hAnsi="Cambria Math"/>
            </w:rPr>
            <m:t>*</m:t>
          </m:r>
          <m:sSub>
            <m:sSubPr>
              <m:ctrlPr>
                <w:rPr>
                  <w:rFonts w:ascii="Cambria Math" w:hAnsi="Cambria Math"/>
                  <w:i/>
                </w:rPr>
              </m:ctrlPr>
            </m:sSubPr>
            <m:e>
              <m:r>
                <w:rPr>
                  <w:rFonts w:ascii="Cambria Math" w:hAnsi="Cambria Math"/>
                </w:rPr>
                <m:t>Weight</m:t>
              </m:r>
            </m:e>
            <m:sub>
              <m:r>
                <w:rPr>
                  <w:rFonts w:ascii="Cambria Math" w:hAnsi="Cambria Math"/>
                </w:rPr>
                <m:t>a=j,d,p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Pop</m:t>
                  </m:r>
                </m:e>
                <m:sub>
                  <m:r>
                    <w:rPr>
                      <w:rFonts w:ascii="Cambria Math" w:hAnsi="Cambria Math"/>
                    </w:rPr>
                    <m:t>r,a=JJ,p</m:t>
                  </m:r>
                </m:sub>
              </m:sSub>
            </m:num>
            <m:den>
              <m:sSub>
                <m:sSubPr>
                  <m:ctrlPr>
                    <w:rPr>
                      <w:rFonts w:ascii="Cambria Math" w:hAnsi="Cambria Math"/>
                      <w:i/>
                    </w:rPr>
                  </m:ctrlPr>
                </m:sSubPr>
                <m:e>
                  <m:r>
                    <w:rPr>
                      <w:rFonts w:ascii="Cambria Math" w:hAnsi="Cambria Math"/>
                    </w:rPr>
                    <m:t>Pop</m:t>
                  </m:r>
                </m:e>
                <m:sub>
                  <m:r>
                    <w:rPr>
                      <w:rFonts w:ascii="Cambria Math" w:hAnsi="Cambria Math"/>
                    </w:rPr>
                    <m:t>r,a=JJ,p</m:t>
                  </m:r>
                </m:sub>
              </m:sSub>
            </m:den>
          </m:f>
        </m:oMath>
      </m:oMathPara>
    </w:p>
    <w:p w14:paraId="6606E5BB" w14:textId="77777777" w:rsidR="00BA1ADB" w:rsidRDefault="00BA1ADB" w:rsidP="00BA1ADB">
      <w:pPr>
        <w:jc w:val="center"/>
      </w:pPr>
    </w:p>
    <w:p w14:paraId="31A817AB" w14:textId="77777777" w:rsidR="00BA1ADB" w:rsidRDefault="00BA1ADB" w:rsidP="00BA1ADB">
      <w:pPr>
        <w:jc w:val="both"/>
      </w:pPr>
    </w:p>
    <w:p w14:paraId="18A0C1B5" w14:textId="77777777" w:rsidR="00BA1ADB" w:rsidRDefault="00BA1ADB" w:rsidP="00BA1ADB">
      <w:pPr>
        <w:jc w:val="both"/>
      </w:pPr>
      <w:r>
        <w:t>Where j, JJ, p and d are the same as in the previous equation and Pop is the population vector.</w:t>
      </w:r>
    </w:p>
    <w:p w14:paraId="6A33F446" w14:textId="77777777" w:rsidR="00BA1ADB" w:rsidRPr="003D0A78" w:rsidRDefault="00BA1ADB" w:rsidP="00BA1ADB">
      <w:pPr>
        <w:pStyle w:val="BodyText"/>
      </w:pPr>
      <w:bookmarkStart w:id="179" w:name="_Toc259789376"/>
      <w:bookmarkStart w:id="180" w:name="_Toc259789378"/>
      <w:bookmarkStart w:id="181" w:name="_Toc259789380"/>
      <w:bookmarkStart w:id="182" w:name="_Toc259789381"/>
      <w:bookmarkStart w:id="183" w:name="_Toc259789382"/>
      <w:bookmarkStart w:id="184" w:name="_Toc259789384"/>
      <w:bookmarkStart w:id="185" w:name="_Toc259789385"/>
      <w:bookmarkStart w:id="186" w:name="_Toc259789387"/>
      <w:bookmarkStart w:id="187" w:name="_Toc259789388"/>
      <w:bookmarkStart w:id="188" w:name="_Toc259789389"/>
      <w:bookmarkStart w:id="189" w:name="_Toc259789390"/>
      <w:bookmarkStart w:id="190" w:name="_Toc259789393"/>
      <w:bookmarkStart w:id="191" w:name="_Toc259789394"/>
      <w:bookmarkStart w:id="192" w:name="_Toc259789395"/>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t>This option has been currently disabled because it was producing too much NCDs compared to CDs for countries like Mali for people over 90 years of age.</w:t>
      </w:r>
      <w:r w:rsidR="002D02B0">
        <w:rPr>
          <w:rStyle w:val="FootnoteReference"/>
        </w:rPr>
        <w:footnoteReference w:id="40"/>
      </w:r>
    </w:p>
    <w:p w14:paraId="662F121F" w14:textId="77777777" w:rsidR="00BA1ADB" w:rsidRPr="00186249" w:rsidRDefault="00BA1ADB" w:rsidP="00BA1ADB">
      <w:pPr>
        <w:pStyle w:val="BodyText"/>
      </w:pPr>
    </w:p>
    <w:p w14:paraId="36D7104B" w14:textId="77777777" w:rsidR="00186249" w:rsidRPr="00186249" w:rsidRDefault="00186249" w:rsidP="00186249">
      <w:pPr>
        <w:pStyle w:val="BodyText"/>
      </w:pPr>
    </w:p>
    <w:p w14:paraId="7398EFB3" w14:textId="77777777" w:rsidR="00DC094F" w:rsidRDefault="00A01A66" w:rsidP="00DC094F">
      <w:pPr>
        <w:pStyle w:val="Heading1"/>
        <w:numPr>
          <w:ilvl w:val="0"/>
          <w:numId w:val="1"/>
        </w:numPr>
        <w:rPr>
          <w:lang w:val="en-US"/>
        </w:rPr>
      </w:pPr>
      <w:bookmarkStart w:id="193" w:name="_Ref251775133"/>
      <w:bookmarkStart w:id="194" w:name="_Toc368094444"/>
      <w:r>
        <w:rPr>
          <w:lang w:val="en-US"/>
        </w:rPr>
        <w:t xml:space="preserve">Incorporating </w:t>
      </w:r>
      <w:r w:rsidR="00DC094F">
        <w:rPr>
          <w:lang w:val="en-US"/>
        </w:rPr>
        <w:t>P</w:t>
      </w:r>
      <w:r w:rsidR="00DC094F">
        <w:t>roximate Drivers</w:t>
      </w:r>
      <w:bookmarkEnd w:id="193"/>
      <w:bookmarkEnd w:id="194"/>
      <w:r w:rsidR="00DC094F">
        <w:rPr>
          <w:lang w:val="en-US"/>
        </w:rPr>
        <w:t xml:space="preserve"> </w:t>
      </w:r>
    </w:p>
    <w:p w14:paraId="4D3099CB" w14:textId="77777777" w:rsidR="00A421C1" w:rsidRPr="00A421C1" w:rsidRDefault="00A421C1" w:rsidP="00A421C1">
      <w:pPr>
        <w:rPr>
          <w:lang w:val="en-US"/>
        </w:rPr>
      </w:pPr>
    </w:p>
    <w:p w14:paraId="5C88CCA6" w14:textId="77777777" w:rsidR="00BD7935" w:rsidRDefault="004A3322" w:rsidP="00E96387">
      <w:r>
        <w:t xml:space="preserve">Although the </w:t>
      </w:r>
      <w:commentRangeStart w:id="195"/>
      <w:r>
        <w:t xml:space="preserve">distal driver approach </w:t>
      </w:r>
      <w:commentRangeEnd w:id="195"/>
      <w:r>
        <w:rPr>
          <w:rStyle w:val="CommentReference"/>
        </w:rPr>
        <w:commentReference w:id="195"/>
      </w:r>
      <w:r>
        <w:t>serves us well in forecasting health</w:t>
      </w:r>
      <w:r w:rsidR="00A421C1">
        <w:t xml:space="preserve">, thinking about intervention and leverage points in order to achieve alternate health futures necessarily involves the inclusion of proximate health drivers into the model.  </w:t>
      </w:r>
      <w:r>
        <w:t xml:space="preserve">Therefore we need to have an approach that can layer specific risk analysis onto the underlying distal driver specifications.  We need to discuss </w:t>
      </w:r>
      <w:r w:rsidR="00BD7935">
        <w:t>our general approach</w:t>
      </w:r>
      <w:r>
        <w:t xml:space="preserve"> to doing that, </w:t>
      </w:r>
      <w:r w:rsidR="00D37820">
        <w:t>which uses</w:t>
      </w:r>
      <w:r w:rsidR="00BD7935">
        <w:t xml:space="preserve"> </w:t>
      </w:r>
      <w:r>
        <w:t xml:space="preserve">population attributable fraction or </w:t>
      </w:r>
      <w:r w:rsidR="00BD7935">
        <w:t>PAF</w:t>
      </w:r>
      <w:r>
        <w:t xml:space="preserve"> formulations, </w:t>
      </w:r>
      <w:r w:rsidR="00BD7935">
        <w:t xml:space="preserve">and </w:t>
      </w:r>
      <w:r w:rsidR="00D37820">
        <w:t xml:space="preserve">we need </w:t>
      </w:r>
      <w:r>
        <w:t>to provide</w:t>
      </w:r>
      <w:r w:rsidR="00BD7935">
        <w:t xml:space="preserve"> </w:t>
      </w:r>
      <w:r>
        <w:t>equations of the</w:t>
      </w:r>
      <w:r w:rsidR="00447D50">
        <w:t xml:space="preserve"> models used to foreca</w:t>
      </w:r>
      <w:r w:rsidR="00E22942">
        <w:t>st proximate drivers in IFs</w:t>
      </w:r>
      <w:r w:rsidR="00D37820">
        <w:t xml:space="preserve"> and</w:t>
      </w:r>
      <w:r w:rsidR="00E22942">
        <w:t xml:space="preserve"> </w:t>
      </w:r>
      <w:r>
        <w:t xml:space="preserve">to build the </w:t>
      </w:r>
      <w:r w:rsidR="00BD7935">
        <w:t>relative risk estimates we used in the model.</w:t>
      </w:r>
      <w:r w:rsidR="00E22942">
        <w:rPr>
          <w:rStyle w:val="FootnoteReference"/>
        </w:rPr>
        <w:footnoteReference w:id="41"/>
      </w:r>
      <w:r w:rsidR="00BD7935">
        <w:t xml:space="preserve">  </w:t>
      </w:r>
    </w:p>
    <w:p w14:paraId="071FD639" w14:textId="77777777" w:rsidR="00B9111C" w:rsidRDefault="00B9111C" w:rsidP="004A3968">
      <w:pPr>
        <w:pStyle w:val="Heading2"/>
        <w:numPr>
          <w:ilvl w:val="1"/>
          <w:numId w:val="22"/>
        </w:numPr>
      </w:pPr>
      <w:bookmarkStart w:id="196" w:name="_Toc368094445"/>
      <w:r>
        <w:t>Adjusting mortality due to changes in a single risk factor</w:t>
      </w:r>
      <w:bookmarkEnd w:id="196"/>
    </w:p>
    <w:p w14:paraId="6B69FAFB" w14:textId="77777777" w:rsidR="00A53EEF" w:rsidRPr="00B52660" w:rsidRDefault="00A53EEF" w:rsidP="00A53EEF">
      <w:pPr>
        <w:keepNext/>
        <w:keepLines/>
        <w:rPr>
          <w:b/>
        </w:rPr>
      </w:pPr>
      <w:r>
        <w:t xml:space="preserve">We build our approach on an understanding of two basic concepts used in the </w:t>
      </w:r>
      <w:r w:rsidR="006671DA">
        <w:t>Comparative Risk Assessment (</w:t>
      </w:r>
      <w:r>
        <w:t>CRA</w:t>
      </w:r>
      <w:r w:rsidR="006671DA">
        <w:t>)</w:t>
      </w:r>
      <w:r>
        <w:t xml:space="preserve"> project</w:t>
      </w:r>
      <w:r w:rsidR="006671DA">
        <w:t xml:space="preserve"> </w:t>
      </w:r>
      <w:r w:rsidR="006671DA" w:rsidRPr="00A9214D">
        <w:t>(</w:t>
      </w:r>
      <w:r w:rsidR="006671DA">
        <w:t>Ezzati</w:t>
      </w:r>
      <w:r w:rsidR="006671DA" w:rsidRPr="00A9214D">
        <w:t xml:space="preserve"> </w:t>
      </w:r>
      <w:r w:rsidR="006671DA">
        <w:t>et al. 2004</w:t>
      </w:r>
      <w:r w:rsidR="006671DA" w:rsidRPr="00A9214D">
        <w:t>)</w:t>
      </w:r>
      <w:r>
        <w:t xml:space="preserve">, specifically </w:t>
      </w:r>
      <w:r w:rsidRPr="00445E0E">
        <w:rPr>
          <w:i/>
        </w:rPr>
        <w:t xml:space="preserve">relative risk </w:t>
      </w:r>
      <w:r w:rsidRPr="00445E0E">
        <w:t>(RR)</w:t>
      </w:r>
      <w:r>
        <w:t xml:space="preserve"> and </w:t>
      </w:r>
      <w:r w:rsidRPr="00445E0E">
        <w:rPr>
          <w:i/>
        </w:rPr>
        <w:t xml:space="preserve">population attributable fraction </w:t>
      </w:r>
      <w:r w:rsidRPr="00445E0E">
        <w:t>(PAF).</w:t>
      </w:r>
      <w:r>
        <w:t xml:space="preserve"> An RR is a “measure of the risk of a certain event happening in one group compared to the risk of the same event happening in another group”.</w:t>
      </w:r>
      <w:r>
        <w:rPr>
          <w:rStyle w:val="FootnoteReference"/>
        </w:rPr>
        <w:footnoteReference w:id="42"/>
      </w:r>
      <w:r>
        <w:t xml:space="preserve">  We follow the approach taken by the CRA study, comparing our forecast population at risk to an “ideal” population with a “theoretical minimum” level of risk. For example, the WHO estimates that children under five who are moderately or severely underweight are almost nine times more likely to die of communicable causes than a population of “normal-weight” children </w:t>
      </w:r>
      <w:r w:rsidRPr="00A213CF">
        <w:t>(Blössner and de Onis 2005)</w:t>
      </w:r>
      <w:r>
        <w:t>.</w:t>
      </w:r>
    </w:p>
    <w:p w14:paraId="5BCE6AD0" w14:textId="77777777" w:rsidR="00A53EEF" w:rsidRDefault="00A53EEF" w:rsidP="00A53EEF"/>
    <w:p w14:paraId="18E4A2AE" w14:textId="77777777" w:rsidR="00A53EEF" w:rsidRDefault="00A53EEF" w:rsidP="00A53EEF">
      <w:r>
        <w:t xml:space="preserve">As its name suggests, a PAF or population attributable fraction reflects the degree to which a specific risk factor is associated with the occurrence of a specific health outcome. Formally, it is the proportional reduction in disease or death rates for the total population (including those with and without the risk factor) that we would expect if we reduced a particular risk factor to a theoretically minimum level </w:t>
      </w:r>
      <w:r w:rsidRPr="00A9214D">
        <w:t>(</w:t>
      </w:r>
      <w:r w:rsidR="00E42397">
        <w:t>Ezzati</w:t>
      </w:r>
      <w:r w:rsidRPr="00A9214D">
        <w:t xml:space="preserve"> </w:t>
      </w:r>
      <w:r>
        <w:t>et al. 2004</w:t>
      </w:r>
      <w:r w:rsidRPr="00A9214D">
        <w:t>).</w:t>
      </w:r>
      <w:r>
        <w:t xml:space="preserve">  The further the current situation is from the ideal, the closer the value of the PAF will be to 1.</w:t>
      </w:r>
    </w:p>
    <w:p w14:paraId="16419D05" w14:textId="77777777" w:rsidR="00A53EEF" w:rsidRDefault="00A53EEF" w:rsidP="00A53EEF"/>
    <w:p w14:paraId="6E3177F2" w14:textId="77777777" w:rsidR="00A53EEF" w:rsidRDefault="00A53EEF" w:rsidP="00A53EEF">
      <w:r w:rsidRPr="00B40811">
        <w:t>A PAF</w:t>
      </w:r>
      <w:r>
        <w:t xml:space="preserve"> is calculated as:</w:t>
      </w:r>
    </w:p>
    <w:p w14:paraId="7AD3626A" w14:textId="77777777" w:rsidR="00A53EEF" w:rsidRDefault="00A53EEF" w:rsidP="00A53EEF">
      <w:pPr>
        <w:keepNext/>
        <w:keepLines/>
      </w:pPr>
    </w:p>
    <w:p w14:paraId="1A73851B" w14:textId="77777777" w:rsidR="00A53EEF" w:rsidRDefault="00A53EEF" w:rsidP="00A53EEF">
      <w:pPr>
        <w:autoSpaceDE w:val="0"/>
        <w:autoSpaceDN w:val="0"/>
        <w:adjustRightInd w:val="0"/>
        <w:jc w:val="center"/>
      </w:pPr>
      <w:r>
        <w:t>(∑RR(x)P(x)-∑RR(x)P’(x)/∑RR(x)P(x)) = 1 - ∑RR(x)P’(x)/∑RR(x)P(x)</w:t>
      </w:r>
      <w:r>
        <w:tab/>
      </w:r>
      <w:r>
        <w:tab/>
      </w:r>
    </w:p>
    <w:p w14:paraId="5CC61561" w14:textId="77777777" w:rsidR="00A53EEF" w:rsidRDefault="00A53EEF" w:rsidP="00A53EEF">
      <w:pPr>
        <w:autoSpaceDE w:val="0"/>
        <w:autoSpaceDN w:val="0"/>
        <w:adjustRightInd w:val="0"/>
      </w:pPr>
    </w:p>
    <w:p w14:paraId="362F0966" w14:textId="77777777" w:rsidR="00A53EEF" w:rsidRDefault="00A53EEF" w:rsidP="00A53EEF">
      <w:pPr>
        <w:autoSpaceDE w:val="0"/>
        <w:autoSpaceDN w:val="0"/>
        <w:adjustRightInd w:val="0"/>
        <w:ind w:left="720"/>
      </w:pPr>
      <w:r>
        <w:t>where</w:t>
      </w:r>
    </w:p>
    <w:p w14:paraId="45885BC1" w14:textId="77777777" w:rsidR="00A53EEF" w:rsidRDefault="00A53EEF" w:rsidP="00A53EEF">
      <w:pPr>
        <w:autoSpaceDE w:val="0"/>
        <w:autoSpaceDN w:val="0"/>
        <w:adjustRightInd w:val="0"/>
        <w:ind w:left="720"/>
      </w:pPr>
      <w:r>
        <w:t xml:space="preserve">RR(x) is relative risk at exposure level x; and </w:t>
      </w:r>
    </w:p>
    <w:p w14:paraId="1B34E2D1" w14:textId="77777777" w:rsidR="00A53EEF" w:rsidRDefault="00A53EEF" w:rsidP="00A53EEF">
      <w:pPr>
        <w:autoSpaceDE w:val="0"/>
        <w:autoSpaceDN w:val="0"/>
        <w:adjustRightInd w:val="0"/>
        <w:ind w:left="720"/>
      </w:pPr>
      <w:r>
        <w:t>P(x) is the population distribution in terms of exposure level, i.e. the shares of the population exposed to each level of exposure;</w:t>
      </w:r>
    </w:p>
    <w:p w14:paraId="56EE2E63" w14:textId="77777777" w:rsidR="00A53EEF" w:rsidRDefault="00A53EEF" w:rsidP="00A53EEF">
      <w:pPr>
        <w:autoSpaceDE w:val="0"/>
        <w:autoSpaceDN w:val="0"/>
        <w:adjustRightInd w:val="0"/>
        <w:ind w:left="1276" w:hanging="556"/>
      </w:pPr>
      <w:r>
        <w:t>P’(x) is the theoretical minimum population distribution in terms of exposure level; for certain risks this is defined as no exposure; where this is not realistic, the WHO defines an international reference population</w:t>
      </w:r>
    </w:p>
    <w:p w14:paraId="0A766A3A" w14:textId="77777777" w:rsidR="00A53EEF" w:rsidRDefault="00A53EEF" w:rsidP="00A53EEF"/>
    <w:p w14:paraId="7BD5F9E0" w14:textId="77777777" w:rsidR="00A53EEF" w:rsidRPr="00F808E3" w:rsidRDefault="00A53EEF" w:rsidP="00A53EEF">
      <w:pPr>
        <w:rPr>
          <w:b/>
        </w:rPr>
      </w:pPr>
      <w:r>
        <w:t xml:space="preserve">Following this definition, multiplying the mortality from a particular disease by the PAF yields an estimate of the number of </w:t>
      </w:r>
      <w:r w:rsidRPr="00B40811">
        <w:t>people who would not have died had the risk factor been at its theoretical minimum level.</w:t>
      </w:r>
      <w:r>
        <w:rPr>
          <w:b/>
        </w:rPr>
        <w:t xml:space="preserve">  </w:t>
      </w:r>
      <w:r>
        <w:t>If we assume that the values of RR(x) and P’(x) for particular risk factors and diseases do not differ across countries or change over time,</w:t>
      </w:r>
      <w:r>
        <w:rPr>
          <w:rStyle w:val="FootnoteReference"/>
        </w:rPr>
        <w:footnoteReference w:id="43"/>
      </w:r>
      <w:r>
        <w:t xml:space="preserve"> then changes in the PAF are solely a function of changes in P(x), the exposure of the population to the particular risk factor. Thus, it is necessary to be able to forecast the future levels of the risk factors. </w:t>
      </w:r>
      <w:commentRangeStart w:id="197"/>
      <w:r>
        <w:t xml:space="preserve">Later sections of this chapter </w:t>
      </w:r>
      <w:commentRangeEnd w:id="197"/>
      <w:r w:rsidR="006671DA">
        <w:rPr>
          <w:rStyle w:val="CommentReference"/>
        </w:rPr>
        <w:commentReference w:id="197"/>
      </w:r>
      <w:r>
        <w:t>describe how this is done for specific risk factors</w:t>
      </w:r>
      <w:r w:rsidR="003C2C90">
        <w:t xml:space="preserve"> such as </w:t>
      </w:r>
      <w:commentRangeStart w:id="198"/>
      <w:r w:rsidR="003C2C90">
        <w:t xml:space="preserve">undernutrition, obesity, </w:t>
      </w:r>
      <w:r w:rsidR="001E2FE8">
        <w:t>smoking, and indoor air pollution</w:t>
      </w:r>
      <w:commentRangeEnd w:id="198"/>
      <w:r w:rsidR="001E2FE8">
        <w:rPr>
          <w:rStyle w:val="CommentReference"/>
        </w:rPr>
        <w:commentReference w:id="198"/>
      </w:r>
      <w:r>
        <w:t xml:space="preserve">. </w:t>
      </w:r>
    </w:p>
    <w:p w14:paraId="5ADFF92A" w14:textId="77777777" w:rsidR="00A53EEF" w:rsidRDefault="00A53EEF" w:rsidP="00A53EEF"/>
    <w:p w14:paraId="5D66A496" w14:textId="77777777" w:rsidR="00A53EEF" w:rsidRDefault="00A53EEF" w:rsidP="00A53EEF">
      <w:r>
        <w:t>Since our forecast of health outcomes from distal drivers implicitly suggests certain proximate driver levels, we are really interested in the effect of a difference in (1) estimates of the future levels of a risk factor based only on distal drivers</w:t>
      </w:r>
      <w:r w:rsidR="00B6077C">
        <w:t xml:space="preserve"> (representing an “expected” value for a country given those distal drivers)</w:t>
      </w:r>
      <w:r>
        <w:t>, and (2) estimates based upon a more complete set of drivers</w:t>
      </w:r>
      <w:r w:rsidR="00B6077C">
        <w:t xml:space="preserve"> (representing our best forecast for a country using initial conditions and therefore path dependency, the additional and/or alternative drivers, and potential scenario interventions) </w:t>
      </w:r>
      <w:r>
        <w:t xml:space="preserve">.  </w:t>
      </w:r>
      <w:r w:rsidR="00C3079E">
        <w:t>We the</w:t>
      </w:r>
      <w:r w:rsidR="003F11A4">
        <w:t>re</w:t>
      </w:r>
      <w:r w:rsidR="00C3079E">
        <w:t>fore</w:t>
      </w:r>
      <w:r>
        <w:t xml:space="preserve"> calculate </w:t>
      </w:r>
      <w:r w:rsidR="00C3079E">
        <w:t>two versions of the PAF, namely</w:t>
      </w:r>
      <w:r>
        <w:t xml:space="preserve"> PAF</w:t>
      </w:r>
      <w:r w:rsidRPr="00220DE7">
        <w:rPr>
          <w:vertAlign w:val="subscript"/>
        </w:rPr>
        <w:t>Distal</w:t>
      </w:r>
      <w:r w:rsidR="00C3079E">
        <w:t xml:space="preserve"> and PAF</w:t>
      </w:r>
      <w:r w:rsidR="00C3079E" w:rsidRPr="00220DE7">
        <w:rPr>
          <w:vertAlign w:val="subscript"/>
        </w:rPr>
        <w:t>Full</w:t>
      </w:r>
      <w:r w:rsidR="00C3079E">
        <w:rPr>
          <w:vertAlign w:val="subscript"/>
        </w:rPr>
        <w:t>.</w:t>
      </w:r>
      <w:r>
        <w:t xml:space="preserve"> Defining Mortality</w:t>
      </w:r>
      <w:r w:rsidRPr="00E6103B">
        <w:rPr>
          <w:vertAlign w:val="subscript"/>
        </w:rPr>
        <w:t>Distal</w:t>
      </w:r>
      <w:r>
        <w:t xml:space="preserve"> as the mortality calculated using only the distal drivers and Mortality</w:t>
      </w:r>
      <w:r w:rsidRPr="003A11C3">
        <w:rPr>
          <w:vertAlign w:val="subscript"/>
        </w:rPr>
        <w:t>Final</w:t>
      </w:r>
      <w:r>
        <w:t xml:space="preserve"> as the mortality after accounting explicitly for the risk factor, we can state that:</w:t>
      </w:r>
    </w:p>
    <w:p w14:paraId="45C4F0A6" w14:textId="77777777" w:rsidR="00A53EEF" w:rsidRDefault="00A53EEF" w:rsidP="00A53EEF"/>
    <w:p w14:paraId="2F50E832" w14:textId="77777777" w:rsidR="00A53EEF" w:rsidRDefault="00A53EEF" w:rsidP="00A53EEF">
      <w:pPr>
        <w:numPr>
          <w:ilvl w:val="0"/>
          <w:numId w:val="26"/>
        </w:numPr>
        <w:contextualSpacing/>
      </w:pPr>
      <w:r>
        <w:t>Mortality</w:t>
      </w:r>
      <w:r w:rsidRPr="00E6103B">
        <w:rPr>
          <w:vertAlign w:val="subscript"/>
        </w:rPr>
        <w:t>Distal</w:t>
      </w:r>
      <w:r>
        <w:t xml:space="preserve"> * PAF</w:t>
      </w:r>
      <w:r w:rsidRPr="00E6103B">
        <w:rPr>
          <w:vertAlign w:val="subscript"/>
        </w:rPr>
        <w:t>Distal</w:t>
      </w:r>
      <w:r>
        <w:t xml:space="preserve"> represents the </w:t>
      </w:r>
      <w:r w:rsidRPr="00E6103B">
        <w:rPr>
          <w:szCs w:val="32"/>
        </w:rPr>
        <w:t>number of people who would not have died had the risk factor been at its theoretical minimum level using the distal formulation</w:t>
      </w:r>
      <w:r>
        <w:rPr>
          <w:szCs w:val="32"/>
        </w:rPr>
        <w:t>s for mortality and the proximate risk factor; and</w:t>
      </w:r>
    </w:p>
    <w:p w14:paraId="4DE8A27A" w14:textId="77777777" w:rsidR="00A53EEF" w:rsidRDefault="00A53EEF" w:rsidP="00A53EEF">
      <w:pPr>
        <w:numPr>
          <w:ilvl w:val="0"/>
          <w:numId w:val="26"/>
        </w:numPr>
        <w:contextualSpacing/>
      </w:pPr>
      <w:r>
        <w:t>Mortality</w:t>
      </w:r>
      <w:r>
        <w:rPr>
          <w:vertAlign w:val="subscript"/>
        </w:rPr>
        <w:t>Final</w:t>
      </w:r>
      <w:r>
        <w:t xml:space="preserve"> * PAF</w:t>
      </w:r>
      <w:r>
        <w:rPr>
          <w:vertAlign w:val="subscript"/>
        </w:rPr>
        <w:t>Full</w:t>
      </w:r>
      <w:r>
        <w:t xml:space="preserve"> represents the </w:t>
      </w:r>
      <w:r w:rsidRPr="00E6103B">
        <w:rPr>
          <w:szCs w:val="32"/>
        </w:rPr>
        <w:t xml:space="preserve">number of people who would not have died had the risk factor been at its theoretical minimum level using </w:t>
      </w:r>
      <w:r>
        <w:rPr>
          <w:szCs w:val="32"/>
        </w:rPr>
        <w:t>a more complete</w:t>
      </w:r>
      <w:r w:rsidRPr="00E6103B">
        <w:rPr>
          <w:szCs w:val="32"/>
        </w:rPr>
        <w:t xml:space="preserve"> formulation</w:t>
      </w:r>
      <w:r>
        <w:rPr>
          <w:szCs w:val="32"/>
        </w:rPr>
        <w:t xml:space="preserve"> for mortality and the proximate risk factor</w:t>
      </w:r>
    </w:p>
    <w:p w14:paraId="70ADF3C4" w14:textId="77777777" w:rsidR="00A53EEF" w:rsidRDefault="00A53EEF" w:rsidP="00A53EEF"/>
    <w:p w14:paraId="5C6D910D" w14:textId="77777777" w:rsidR="00A53EEF" w:rsidRDefault="00A53EEF" w:rsidP="00A53EEF">
      <w:r>
        <w:t xml:space="preserve">If we assume that no other factors influence the difference in total mortality between the distal formulation and that using the full model, </w:t>
      </w:r>
      <w:r>
        <w:rPr>
          <w:szCs w:val="32"/>
        </w:rPr>
        <w:t>then</w:t>
      </w:r>
      <w:r>
        <w:t>:</w:t>
      </w:r>
    </w:p>
    <w:p w14:paraId="72627A75" w14:textId="77777777" w:rsidR="00A53EEF" w:rsidRDefault="00A53EEF" w:rsidP="00A53EEF"/>
    <w:p w14:paraId="4700D96F" w14:textId="77777777" w:rsidR="00A53EEF" w:rsidRDefault="00A53EEF" w:rsidP="00A53EEF">
      <w:pPr>
        <w:contextualSpacing/>
      </w:pPr>
      <w:r>
        <w:t>Mortality</w:t>
      </w:r>
      <w:r w:rsidRPr="003A11C3">
        <w:rPr>
          <w:vertAlign w:val="subscript"/>
        </w:rPr>
        <w:t>Final</w:t>
      </w:r>
      <w:r>
        <w:t xml:space="preserve"> - Mortality</w:t>
      </w:r>
      <w:r w:rsidRPr="003A11C3">
        <w:rPr>
          <w:vertAlign w:val="subscript"/>
        </w:rPr>
        <w:t>Distal</w:t>
      </w:r>
      <w:r>
        <w:t xml:space="preserve"> = Mortality</w:t>
      </w:r>
      <w:r w:rsidRPr="003A11C3">
        <w:rPr>
          <w:vertAlign w:val="subscript"/>
        </w:rPr>
        <w:t>Final</w:t>
      </w:r>
      <w:r>
        <w:t xml:space="preserve"> * PAF</w:t>
      </w:r>
      <w:r w:rsidRPr="003A11C3">
        <w:rPr>
          <w:vertAlign w:val="subscript"/>
        </w:rPr>
        <w:t>Full</w:t>
      </w:r>
      <w:r>
        <w:t xml:space="preserve"> - Mortality</w:t>
      </w:r>
      <w:r w:rsidRPr="003A11C3">
        <w:rPr>
          <w:vertAlign w:val="subscript"/>
        </w:rPr>
        <w:t>Distal</w:t>
      </w:r>
      <w:r>
        <w:t xml:space="preserve"> * PAF</w:t>
      </w:r>
      <w:r w:rsidRPr="003A11C3">
        <w:rPr>
          <w:vertAlign w:val="subscript"/>
        </w:rPr>
        <w:t>Distal</w:t>
      </w:r>
      <w:r>
        <w:tab/>
      </w:r>
    </w:p>
    <w:p w14:paraId="06A245C7" w14:textId="77777777" w:rsidR="00A53EEF" w:rsidRDefault="00A53EEF" w:rsidP="00A53EEF"/>
    <w:p w14:paraId="1A5B9D97" w14:textId="77777777" w:rsidR="00A53EEF" w:rsidRDefault="00A53EEF" w:rsidP="00A53EEF">
      <w:r>
        <w:t>Yields:</w:t>
      </w:r>
    </w:p>
    <w:p w14:paraId="47B96978" w14:textId="77777777" w:rsidR="00A53EEF" w:rsidRDefault="00A53EEF" w:rsidP="00A53EEF">
      <w:pPr>
        <w:contextualSpacing/>
      </w:pPr>
    </w:p>
    <w:p w14:paraId="2F10029A" w14:textId="77777777" w:rsidR="00A53EEF" w:rsidRDefault="00A53EEF" w:rsidP="00A53EEF">
      <w:pPr>
        <w:contextualSpacing/>
      </w:pPr>
      <w:r>
        <w:t>Mortality</w:t>
      </w:r>
      <w:r>
        <w:rPr>
          <w:vertAlign w:val="subscript"/>
        </w:rPr>
        <w:t xml:space="preserve">Final </w:t>
      </w:r>
      <w:r>
        <w:rPr>
          <w:vertAlign w:val="subscript"/>
        </w:rPr>
        <w:tab/>
      </w:r>
      <w:r>
        <w:t>= Mortality</w:t>
      </w:r>
      <w:r w:rsidRPr="00E6103B">
        <w:rPr>
          <w:vertAlign w:val="subscript"/>
        </w:rPr>
        <w:t>Distal</w:t>
      </w:r>
      <w:r>
        <w:t xml:space="preserve"> * ((1-PAF</w:t>
      </w:r>
      <w:r w:rsidRPr="00E6103B">
        <w:rPr>
          <w:vertAlign w:val="subscript"/>
        </w:rPr>
        <w:t>Distal</w:t>
      </w:r>
      <w:r>
        <w:t>) / (1-PAF</w:t>
      </w:r>
      <w:r>
        <w:rPr>
          <w:vertAlign w:val="subscript"/>
        </w:rPr>
        <w:t>Full</w:t>
      </w:r>
      <w:r>
        <w:t>))</w:t>
      </w:r>
      <w:r>
        <w:br/>
      </w:r>
      <w:r>
        <w:tab/>
      </w:r>
      <w:r>
        <w:tab/>
        <w:t>= Mortality</w:t>
      </w:r>
      <w:r w:rsidRPr="00E6103B">
        <w:rPr>
          <w:vertAlign w:val="subscript"/>
        </w:rPr>
        <w:t>Distal</w:t>
      </w:r>
      <w:r>
        <w:t xml:space="preserve"> * ∑RR(x)P</w:t>
      </w:r>
      <w:r>
        <w:rPr>
          <w:vertAlign w:val="subscript"/>
        </w:rPr>
        <w:t>Full</w:t>
      </w:r>
      <w:r>
        <w:t>(x)/∑RR(x)P</w:t>
      </w:r>
      <w:r>
        <w:rPr>
          <w:vertAlign w:val="subscript"/>
        </w:rPr>
        <w:t>Distal</w:t>
      </w:r>
      <w:r>
        <w:t>(x)</w:t>
      </w:r>
      <w:r>
        <w:tab/>
      </w:r>
      <w:r>
        <w:tab/>
      </w:r>
      <w:r>
        <w:tab/>
      </w:r>
    </w:p>
    <w:p w14:paraId="144097E7" w14:textId="77777777" w:rsidR="00A53EEF" w:rsidRDefault="00A53EEF" w:rsidP="00A53EEF"/>
    <w:p w14:paraId="0D10371D" w14:textId="77777777" w:rsidR="00A53EEF" w:rsidRDefault="00A53EEF" w:rsidP="00A53EEF">
      <w:r>
        <w:t xml:space="preserve">The adjustment factor is the ratio of the weighted average relative risks based on the distributions using the distal-only versus the full formulations for estimating the value of the risk factor. A higher weighted-average relative risk based on the full formulation implies that the distal drivers overestimate </w:t>
      </w:r>
      <w:r w:rsidR="003F11A4">
        <w:t>our anticipated</w:t>
      </w:r>
      <w:r>
        <w:t xml:space="preserve"> improvement (or underestimate the deterioration) in the risk factor. Thus, the mortality forecast needs to be adjusted upwards.  Alternatively, if the weighted-average relative risk is lower based on the full formulation than on the distal formulation, the mortality forecast will be adjusted downwards. </w:t>
      </w:r>
      <w:r w:rsidRPr="007F69C9">
        <w:t xml:space="preserve">Note that this </w:t>
      </w:r>
      <w:r>
        <w:t xml:space="preserve">property of the calculation </w:t>
      </w:r>
      <w:r w:rsidRPr="007F69C9">
        <w:t>actually obviates the need to know the theoretical minimum population.</w:t>
      </w:r>
    </w:p>
    <w:p w14:paraId="421EFDDF" w14:textId="77777777" w:rsidR="00DC094F" w:rsidRDefault="00DC094F" w:rsidP="00DC094F">
      <w:pPr>
        <w:rPr>
          <w:lang w:val="en-US"/>
        </w:rPr>
      </w:pPr>
    </w:p>
    <w:p w14:paraId="39FE1F8A" w14:textId="77777777" w:rsidR="00AE0191" w:rsidRDefault="00AE0191" w:rsidP="004A3968">
      <w:pPr>
        <w:pStyle w:val="Heading2"/>
        <w:numPr>
          <w:ilvl w:val="1"/>
          <w:numId w:val="22"/>
        </w:numPr>
      </w:pPr>
      <w:bookmarkStart w:id="199" w:name="_Toc368094446"/>
      <w:r>
        <w:t>Multiple risk factors</w:t>
      </w:r>
      <w:bookmarkEnd w:id="199"/>
    </w:p>
    <w:p w14:paraId="650CCE91" w14:textId="77777777" w:rsidR="00DC094F" w:rsidRPr="00B52660" w:rsidRDefault="00DC094F" w:rsidP="00DC094F">
      <w:pPr>
        <w:rPr>
          <w:b/>
        </w:rPr>
      </w:pPr>
      <w:r>
        <w:t>Sometimes more than one risk factor will be linked to a particular disease. In theory, this requires estimating joint relative risks and exposure distributions. Under certain circumstances, however, a simple method can be used to calculate a combined PAF that involves multiple risk factors (Ezzati and others 2004):</w:t>
      </w:r>
    </w:p>
    <w:p w14:paraId="375D7DEC" w14:textId="77777777" w:rsidR="00DC094F" w:rsidRDefault="00DC094F" w:rsidP="00DC094F"/>
    <w:p w14:paraId="18B49A22" w14:textId="77777777" w:rsidR="00DC094F" w:rsidRPr="004004D7" w:rsidRDefault="00DC094F" w:rsidP="00DC094F">
      <w:pPr>
        <w:jc w:val="center"/>
        <w:rPr>
          <w:b/>
        </w:rPr>
      </w:pPr>
      <w:r>
        <w:t>PAF</w:t>
      </w:r>
      <w:r w:rsidRPr="00DB38C8">
        <w:rPr>
          <w:vertAlign w:val="superscript"/>
        </w:rPr>
        <w:t>combined</w:t>
      </w:r>
      <w:r>
        <w:t xml:space="preserve"> = 1 - ∏(1-PAF</w:t>
      </w:r>
      <w:r w:rsidRPr="00DA3DAD">
        <w:rPr>
          <w:vertAlign w:val="superscript"/>
        </w:rPr>
        <w:t>i</w:t>
      </w:r>
      <w:r>
        <w:t>)</w:t>
      </w:r>
      <w:r>
        <w:tab/>
      </w:r>
      <w:r>
        <w:tab/>
      </w:r>
      <w:r>
        <w:tab/>
      </w:r>
      <w:r>
        <w:tab/>
      </w:r>
      <w:r>
        <w:tab/>
      </w:r>
      <w:r>
        <w:tab/>
      </w:r>
      <w:r>
        <w:tab/>
      </w:r>
    </w:p>
    <w:p w14:paraId="6389C432" w14:textId="77777777" w:rsidR="00DC094F" w:rsidRDefault="00DC094F" w:rsidP="00DC094F"/>
    <w:p w14:paraId="373894B2" w14:textId="77777777" w:rsidR="00DC094F" w:rsidRDefault="00DC094F" w:rsidP="00DC094F">
      <w:pPr>
        <w:autoSpaceDE w:val="0"/>
        <w:autoSpaceDN w:val="0"/>
        <w:adjustRightInd w:val="0"/>
        <w:ind w:left="720"/>
      </w:pPr>
      <w:r>
        <w:t>where</w:t>
      </w:r>
    </w:p>
    <w:p w14:paraId="10AD4509" w14:textId="77777777" w:rsidR="00DC094F" w:rsidRDefault="00DC094F" w:rsidP="00DC094F">
      <w:pPr>
        <w:autoSpaceDE w:val="0"/>
        <w:autoSpaceDN w:val="0"/>
        <w:adjustRightInd w:val="0"/>
        <w:ind w:left="1276" w:hanging="556"/>
      </w:pPr>
      <w:r>
        <w:t>PAF</w:t>
      </w:r>
      <w:r w:rsidRPr="00F12CC6">
        <w:rPr>
          <w:vertAlign w:val="superscript"/>
        </w:rPr>
        <w:t>i</w:t>
      </w:r>
      <w:r>
        <w:t xml:space="preserve"> is the PAF for risk factor i</w:t>
      </w:r>
    </w:p>
    <w:p w14:paraId="623E31F9" w14:textId="77777777" w:rsidR="00DC094F" w:rsidRDefault="00DC094F" w:rsidP="00DC094F"/>
    <w:p w14:paraId="07101725" w14:textId="77777777" w:rsidR="00DC094F" w:rsidRDefault="00DC094F" w:rsidP="00DC094F">
      <w:r>
        <w:t>The logic here is as follows. 1-PAF</w:t>
      </w:r>
      <w:r w:rsidRPr="00DA3DAD">
        <w:rPr>
          <w:vertAlign w:val="superscript"/>
        </w:rPr>
        <w:t>i</w:t>
      </w:r>
      <w:r>
        <w:t xml:space="preserve"> represents the proportion of the disease that is not attributable to risk factor i. Multiplying these risks yields the share of the disease that is not attributable to any of the risk factors, and subtracting this from 1 leaves the share of the disease that is attributable to the set of risk factors considered.</w:t>
      </w:r>
    </w:p>
    <w:p w14:paraId="0F549952" w14:textId="77777777" w:rsidR="00DC094F" w:rsidRDefault="00DC094F" w:rsidP="00DC094F"/>
    <w:p w14:paraId="3B8A9F14" w14:textId="77777777" w:rsidR="00DC094F" w:rsidRDefault="00DC094F" w:rsidP="00DC094F">
      <w:r>
        <w:t>Say that we have 2 risk factors:</w:t>
      </w:r>
      <w:r>
        <w:rPr>
          <w:rStyle w:val="FootnoteReference"/>
        </w:rPr>
        <w:footnoteReference w:id="44"/>
      </w:r>
    </w:p>
    <w:p w14:paraId="50059642" w14:textId="77777777" w:rsidR="00DC094F" w:rsidRDefault="00DC094F" w:rsidP="00DC094F"/>
    <w:p w14:paraId="01625392" w14:textId="77777777" w:rsidR="00DC094F" w:rsidRDefault="00DC094F" w:rsidP="00DC094F">
      <w:pPr>
        <w:jc w:val="center"/>
      </w:pPr>
      <w:r>
        <w:t>PAF</w:t>
      </w:r>
      <w:r w:rsidRPr="00DA3DAD">
        <w:rPr>
          <w:vertAlign w:val="superscript"/>
        </w:rPr>
        <w:t>combined</w:t>
      </w:r>
      <w:r>
        <w:t xml:space="preserve"> = 1 - (1-PAF</w:t>
      </w:r>
      <w:r w:rsidRPr="00DA3DAD">
        <w:rPr>
          <w:vertAlign w:val="superscript"/>
        </w:rPr>
        <w:t>1</w:t>
      </w:r>
      <w:r>
        <w:t>)(1-PAF</w:t>
      </w:r>
      <w:r w:rsidRPr="00DA3DAD">
        <w:rPr>
          <w:vertAlign w:val="superscript"/>
        </w:rPr>
        <w:t>2</w:t>
      </w:r>
      <w:r>
        <w:t>)</w:t>
      </w:r>
    </w:p>
    <w:p w14:paraId="342CC99A" w14:textId="77777777" w:rsidR="00DC094F" w:rsidRDefault="00DC094F" w:rsidP="00DC094F"/>
    <w:p w14:paraId="353EF050" w14:textId="77777777" w:rsidR="00DC094F" w:rsidRDefault="00DC094F" w:rsidP="00DC094F">
      <w:r>
        <w:t>Following from the discussion above, the combined adjustment factor can be calculated as:</w:t>
      </w:r>
    </w:p>
    <w:p w14:paraId="4A960A76" w14:textId="77777777" w:rsidR="00DC094F" w:rsidRDefault="00DC094F" w:rsidP="00DC094F"/>
    <w:p w14:paraId="791C2772" w14:textId="77777777" w:rsidR="00DC094F" w:rsidRDefault="00DC094F" w:rsidP="00DC094F">
      <w:pPr>
        <w:jc w:val="center"/>
      </w:pPr>
      <w:r>
        <w:t>((1-PAF</w:t>
      </w:r>
      <w:r w:rsidRPr="00DA3DAD">
        <w:rPr>
          <w:vertAlign w:val="superscript"/>
        </w:rPr>
        <w:t>combined</w:t>
      </w:r>
      <w:r w:rsidRPr="00E6103B">
        <w:rPr>
          <w:vertAlign w:val="subscript"/>
        </w:rPr>
        <w:t>Distal</w:t>
      </w:r>
      <w:r>
        <w:t>) / (1-PAF</w:t>
      </w:r>
      <w:r w:rsidRPr="00DA3DAD">
        <w:rPr>
          <w:vertAlign w:val="superscript"/>
        </w:rPr>
        <w:t>combined</w:t>
      </w:r>
      <w:r>
        <w:rPr>
          <w:vertAlign w:val="subscript"/>
        </w:rPr>
        <w:t>Full</w:t>
      </w:r>
      <w:r>
        <w:t>)) = [(1-PAF</w:t>
      </w:r>
      <w:r w:rsidRPr="00DA3DAD">
        <w:rPr>
          <w:vertAlign w:val="superscript"/>
        </w:rPr>
        <w:t>1</w:t>
      </w:r>
      <w:r w:rsidRPr="00E6103B">
        <w:rPr>
          <w:vertAlign w:val="subscript"/>
        </w:rPr>
        <w:t>Distal</w:t>
      </w:r>
      <w:r>
        <w:t>)(1-PAF</w:t>
      </w:r>
      <w:r w:rsidRPr="00DA3DAD">
        <w:rPr>
          <w:vertAlign w:val="superscript"/>
        </w:rPr>
        <w:t>2</w:t>
      </w:r>
      <w:r w:rsidRPr="00E6103B">
        <w:rPr>
          <w:vertAlign w:val="subscript"/>
        </w:rPr>
        <w:t>Distal</w:t>
      </w:r>
      <w:r>
        <w:t>)] / [(1-PAF</w:t>
      </w:r>
      <w:r w:rsidRPr="00DA3DAD">
        <w:rPr>
          <w:vertAlign w:val="superscript"/>
        </w:rPr>
        <w:t>1</w:t>
      </w:r>
      <w:r>
        <w:rPr>
          <w:vertAlign w:val="subscript"/>
        </w:rPr>
        <w:t>Ful</w:t>
      </w:r>
      <w:r w:rsidRPr="00E6103B">
        <w:rPr>
          <w:vertAlign w:val="subscript"/>
        </w:rPr>
        <w:t>l</w:t>
      </w:r>
      <w:r>
        <w:t>)(1-PAF</w:t>
      </w:r>
      <w:r w:rsidRPr="00DA3DAD">
        <w:rPr>
          <w:vertAlign w:val="superscript"/>
        </w:rPr>
        <w:t>2</w:t>
      </w:r>
      <w:r>
        <w:rPr>
          <w:vertAlign w:val="subscript"/>
        </w:rPr>
        <w:t>Ful</w:t>
      </w:r>
      <w:r w:rsidRPr="00E6103B">
        <w:rPr>
          <w:vertAlign w:val="subscript"/>
        </w:rPr>
        <w:t>l</w:t>
      </w:r>
      <w:r>
        <w:t>)]</w:t>
      </w:r>
    </w:p>
    <w:p w14:paraId="48222904" w14:textId="77777777" w:rsidR="00DC094F" w:rsidRDefault="00DC094F" w:rsidP="00DC094F"/>
    <w:p w14:paraId="618C47CE" w14:textId="77777777" w:rsidR="00DC094F" w:rsidRDefault="00DC094F" w:rsidP="00DC094F">
      <w:pPr>
        <w:jc w:val="center"/>
      </w:pPr>
      <w:r>
        <w:t>= [(1-PAF</w:t>
      </w:r>
      <w:r w:rsidRPr="00DA3DAD">
        <w:rPr>
          <w:vertAlign w:val="superscript"/>
        </w:rPr>
        <w:t>1</w:t>
      </w:r>
      <w:r w:rsidRPr="00E6103B">
        <w:rPr>
          <w:vertAlign w:val="subscript"/>
        </w:rPr>
        <w:t>Distal</w:t>
      </w:r>
      <w:r>
        <w:t>)/(1-PAF</w:t>
      </w:r>
      <w:r w:rsidRPr="00DA3DAD">
        <w:rPr>
          <w:vertAlign w:val="superscript"/>
        </w:rPr>
        <w:t>1</w:t>
      </w:r>
      <w:r>
        <w:rPr>
          <w:vertAlign w:val="subscript"/>
        </w:rPr>
        <w:t>Ful</w:t>
      </w:r>
      <w:r w:rsidRPr="00E6103B">
        <w:rPr>
          <w:vertAlign w:val="subscript"/>
        </w:rPr>
        <w:t>l</w:t>
      </w:r>
      <w:r>
        <w:t>)] * [(1-PAF</w:t>
      </w:r>
      <w:r>
        <w:rPr>
          <w:vertAlign w:val="superscript"/>
        </w:rPr>
        <w:t>2</w:t>
      </w:r>
      <w:r>
        <w:rPr>
          <w:vertAlign w:val="subscript"/>
        </w:rPr>
        <w:t>Distal</w:t>
      </w:r>
      <w:r>
        <w:t>)/(1-PAF</w:t>
      </w:r>
      <w:r>
        <w:rPr>
          <w:vertAlign w:val="superscript"/>
        </w:rPr>
        <w:t>2</w:t>
      </w:r>
      <w:r>
        <w:rPr>
          <w:vertAlign w:val="subscript"/>
        </w:rPr>
        <w:t>Ful</w:t>
      </w:r>
      <w:r w:rsidRPr="00E6103B">
        <w:rPr>
          <w:vertAlign w:val="subscript"/>
        </w:rPr>
        <w:t>l</w:t>
      </w:r>
      <w:r>
        <w:t>)]</w:t>
      </w:r>
    </w:p>
    <w:p w14:paraId="5DABA35E" w14:textId="77777777" w:rsidR="00DC094F" w:rsidRDefault="00DC094F" w:rsidP="00DC094F"/>
    <w:p w14:paraId="1CA73ED1" w14:textId="77777777" w:rsidR="00DC094F" w:rsidRPr="004004D7" w:rsidRDefault="00DC094F" w:rsidP="00DC094F">
      <w:pPr>
        <w:jc w:val="center"/>
        <w:rPr>
          <w:b/>
        </w:rPr>
      </w:pPr>
      <w:r>
        <w:t>= [∑RR</w:t>
      </w:r>
      <w:r>
        <w:rPr>
          <w:vertAlign w:val="superscript"/>
        </w:rPr>
        <w:t>1</w:t>
      </w:r>
      <w:r>
        <w:t>(x)P</w:t>
      </w:r>
      <w:r>
        <w:rPr>
          <w:vertAlign w:val="superscript"/>
        </w:rPr>
        <w:t>1</w:t>
      </w:r>
      <w:r>
        <w:rPr>
          <w:vertAlign w:val="subscript"/>
        </w:rPr>
        <w:t>Full</w:t>
      </w:r>
      <w:r>
        <w:t>(x)/∑RR</w:t>
      </w:r>
      <w:r>
        <w:rPr>
          <w:vertAlign w:val="superscript"/>
        </w:rPr>
        <w:t>1</w:t>
      </w:r>
      <w:r>
        <w:t>(x)P</w:t>
      </w:r>
      <w:r>
        <w:rPr>
          <w:vertAlign w:val="superscript"/>
        </w:rPr>
        <w:t>1</w:t>
      </w:r>
      <w:r>
        <w:rPr>
          <w:vertAlign w:val="subscript"/>
        </w:rPr>
        <w:t>Distal</w:t>
      </w:r>
      <w:r>
        <w:t>(x)] * [∑RR</w:t>
      </w:r>
      <w:r>
        <w:rPr>
          <w:vertAlign w:val="superscript"/>
        </w:rPr>
        <w:t>2</w:t>
      </w:r>
      <w:r>
        <w:t>(x)P</w:t>
      </w:r>
      <w:r>
        <w:rPr>
          <w:vertAlign w:val="superscript"/>
        </w:rPr>
        <w:t>2</w:t>
      </w:r>
      <w:r>
        <w:rPr>
          <w:vertAlign w:val="subscript"/>
        </w:rPr>
        <w:t>Full</w:t>
      </w:r>
      <w:r>
        <w:t>(x)/∑RR</w:t>
      </w:r>
      <w:r>
        <w:rPr>
          <w:vertAlign w:val="superscript"/>
        </w:rPr>
        <w:t>2</w:t>
      </w:r>
      <w:r>
        <w:t>(x)P</w:t>
      </w:r>
      <w:r>
        <w:rPr>
          <w:vertAlign w:val="superscript"/>
        </w:rPr>
        <w:t>2</w:t>
      </w:r>
      <w:r>
        <w:rPr>
          <w:vertAlign w:val="subscript"/>
        </w:rPr>
        <w:t>Distal</w:t>
      </w:r>
      <w:r>
        <w:t>(x)]</w:t>
      </w:r>
      <w:r>
        <w:tab/>
      </w:r>
    </w:p>
    <w:p w14:paraId="5721A075" w14:textId="77777777" w:rsidR="00DC094F" w:rsidRDefault="00DC094F" w:rsidP="00DC094F"/>
    <w:p w14:paraId="40157BC0" w14:textId="77777777" w:rsidR="00DC094F" w:rsidRDefault="00DC094F" w:rsidP="00DC094F">
      <w:r>
        <w:t xml:space="preserve">In other words, </w:t>
      </w:r>
      <w:r w:rsidRPr="00296C32">
        <w:t>the combined adjustment factor is a simple multiplication of the individual adjustment factors.</w:t>
      </w:r>
    </w:p>
    <w:p w14:paraId="13394706" w14:textId="77777777" w:rsidR="00A210CC" w:rsidRDefault="00A210CC" w:rsidP="00DC094F"/>
    <w:p w14:paraId="17667598" w14:textId="77777777" w:rsidR="00FB35C5" w:rsidRDefault="00ED1638" w:rsidP="004A3968">
      <w:pPr>
        <w:pStyle w:val="Heading2"/>
        <w:numPr>
          <w:ilvl w:val="1"/>
          <w:numId w:val="22"/>
        </w:numPr>
      </w:pPr>
      <w:bookmarkStart w:id="200" w:name="_Toc368094447"/>
      <w:r>
        <w:t>Specific Risk Factors</w:t>
      </w:r>
      <w:bookmarkEnd w:id="200"/>
    </w:p>
    <w:p w14:paraId="50B9F57A" w14:textId="77777777" w:rsidR="00D3762B" w:rsidRDefault="00AA08C2" w:rsidP="00066C63">
      <w:pPr>
        <w:pStyle w:val="BodyText"/>
        <w:jc w:val="left"/>
      </w:pPr>
      <w:r>
        <w:t xml:space="preserve">For each of the proximate risk factors used in the IFs model, we develop “full” model formulations (our best forecasts using IFs variables) and “distal” models (using just income and education) in order </w:t>
      </w:r>
      <w:r w:rsidR="00986064">
        <w:t xml:space="preserve">to </w:t>
      </w:r>
      <w:r>
        <w:t xml:space="preserve">compute the two PAFs described above.  The </w:t>
      </w:r>
      <w:r w:rsidR="00D3762B">
        <w:t xml:space="preserve">IFs system includes full formulations and proximate risk analysis for selected risk categories: </w:t>
      </w:r>
      <w:commentRangeStart w:id="201"/>
      <w:r w:rsidR="00D3762B">
        <w:t>childhood undernutrition, adult body mass index and related obesity, unsafe water and sanitation, indoor air pollution associated with solid fuel use, outdoor urban air pollution, and smoking.</w:t>
      </w:r>
      <w:commentRangeEnd w:id="201"/>
      <w:r w:rsidR="00D3762B">
        <w:rPr>
          <w:rStyle w:val="CommentReference"/>
        </w:rPr>
        <w:commentReference w:id="201"/>
      </w:r>
    </w:p>
    <w:p w14:paraId="090B1813" w14:textId="77777777" w:rsidR="002A4554" w:rsidRDefault="00031E66" w:rsidP="004A3968">
      <w:pPr>
        <w:pStyle w:val="Heading3"/>
        <w:numPr>
          <w:ilvl w:val="2"/>
          <w:numId w:val="22"/>
        </w:numPr>
      </w:pPr>
      <w:bookmarkStart w:id="202" w:name="_Toc368094448"/>
      <w:r>
        <w:rPr>
          <w:lang w:val="en-US"/>
        </w:rPr>
        <w:t>Childhood U</w:t>
      </w:r>
      <w:r w:rsidR="002A4554">
        <w:rPr>
          <w:lang w:val="en-US"/>
        </w:rPr>
        <w:t>nder</w:t>
      </w:r>
      <w:r w:rsidR="002A4554">
        <w:t>nutrition</w:t>
      </w:r>
      <w:bookmarkEnd w:id="202"/>
    </w:p>
    <w:p w14:paraId="09A740B6" w14:textId="77777777" w:rsidR="00DD5C55" w:rsidRDefault="001651C1" w:rsidP="00066C63">
      <w:r>
        <w:t>The population level of childhood undernutrition impacts IFs forecasts of under-5 mortality</w:t>
      </w:r>
      <w:r w:rsidR="006F7A3F">
        <w:t xml:space="preserve"> related to communicable causes</w:t>
      </w:r>
      <w:r>
        <w:t xml:space="preserve">.  </w:t>
      </w:r>
      <w:r w:rsidR="00F567FB">
        <w:t xml:space="preserve">The </w:t>
      </w:r>
      <w:r>
        <w:t>“full”</w:t>
      </w:r>
      <w:r w:rsidR="00F567FB">
        <w:t xml:space="preserve"> IFs forecast is </w:t>
      </w:r>
      <w:r>
        <w:t>based on estimated calories per capita</w:t>
      </w:r>
      <w:r w:rsidR="00001D20">
        <w:rPr>
          <w:rStyle w:val="FootnoteReference"/>
        </w:rPr>
        <w:footnoteReference w:id="45"/>
      </w:r>
      <w:r>
        <w:t xml:space="preserve"> and access to safe water/sanitatio</w:t>
      </w:r>
      <w:r w:rsidR="0006484A">
        <w:t>n</w:t>
      </w:r>
      <w:r w:rsidR="00DD5C55">
        <w:t>:</w:t>
      </w:r>
    </w:p>
    <w:p w14:paraId="706A353F" w14:textId="77777777" w:rsidR="009F7238" w:rsidRDefault="009F7238" w:rsidP="002A4554">
      <w:pPr>
        <w:jc w:val="both"/>
      </w:pPr>
      <w:commentRangeStart w:id="203"/>
      <m:oMathPara>
        <m:oMath>
          <m:r>
            <w:rPr>
              <w:rFonts w:ascii="Cambria Math" w:hAnsi="Cambria Math"/>
            </w:rPr>
            <m:t>z=1.9212672-0.00069*</m:t>
          </m:r>
          <m:sSub>
            <m:sSubPr>
              <m:ctrlPr>
                <w:rPr>
                  <w:rFonts w:ascii="Cambria Math" w:hAnsi="Cambria Math"/>
                  <w:i/>
                </w:rPr>
              </m:ctrlPr>
            </m:sSubPr>
            <m:e>
              <m:r>
                <w:rPr>
                  <w:rFonts w:ascii="Cambria Math" w:hAnsi="Cambria Math"/>
                </w:rPr>
                <m:t>CLPC</m:t>
              </m:r>
            </m:e>
            <m:sub>
              <m:r>
                <w:rPr>
                  <w:rFonts w:ascii="Cambria Math" w:hAnsi="Cambria Math"/>
                </w:rPr>
                <m:t>r</m:t>
              </m:r>
            </m:sub>
          </m:sSub>
          <m:r>
            <w:rPr>
              <w:rFonts w:ascii="Cambria Math" w:hAnsi="Cambria Math"/>
            </w:rPr>
            <m:t>-0.011589*</m:t>
          </m:r>
          <m:d>
            <m:dPr>
              <m:ctrlPr>
                <w:rPr>
                  <w:rFonts w:ascii="Cambria Math" w:hAnsi="Cambria Math"/>
                  <w:i/>
                </w:rPr>
              </m:ctrlPr>
            </m:dPr>
            <m:e>
              <m:sSub>
                <m:sSubPr>
                  <m:ctrlPr>
                    <w:rPr>
                      <w:rFonts w:ascii="Cambria Math" w:hAnsi="Cambria Math"/>
                      <w:i/>
                    </w:rPr>
                  </m:ctrlPr>
                </m:sSubPr>
                <m:e>
                  <m:r>
                    <w:rPr>
                      <w:rFonts w:ascii="Cambria Math" w:hAnsi="Cambria Math"/>
                    </w:rPr>
                    <m:t>WATSAFE</m:t>
                  </m:r>
                </m:e>
                <m:sub>
                  <m:r>
                    <w:rPr>
                      <w:rFonts w:ascii="Cambria Math" w:hAnsi="Cambria Math"/>
                    </w:rPr>
                    <m:t>r,ss=2</m:t>
                  </m:r>
                </m:sub>
              </m:sSub>
              <m:r>
                <w:rPr>
                  <w:rFonts w:ascii="Cambria Math" w:hAnsi="Cambria Math"/>
                </w:rPr>
                <m:t>+</m:t>
              </m:r>
              <m:sSub>
                <m:sSubPr>
                  <m:ctrlPr>
                    <w:rPr>
                      <w:rFonts w:ascii="Cambria Math" w:hAnsi="Cambria Math"/>
                      <w:i/>
                    </w:rPr>
                  </m:ctrlPr>
                </m:sSubPr>
                <m:e>
                  <m:r>
                    <w:rPr>
                      <w:rFonts w:ascii="Cambria Math" w:hAnsi="Cambria Math"/>
                    </w:rPr>
                    <m:t>WATSAFE</m:t>
                  </m:r>
                </m:e>
                <m:sub>
                  <m:r>
                    <w:rPr>
                      <w:rFonts w:ascii="Cambria Math" w:hAnsi="Cambria Math"/>
                    </w:rPr>
                    <m:t>r,ss=3</m:t>
                  </m:r>
                </m:sub>
              </m:sSub>
            </m:e>
          </m:d>
          <m:r>
            <w:rPr>
              <w:rFonts w:ascii="Cambria Math" w:hAnsi="Cambria Math"/>
            </w:rPr>
            <m:t>-0.020278*</m:t>
          </m:r>
          <m:d>
            <m:dPr>
              <m:ctrlPr>
                <w:rPr>
                  <w:rFonts w:ascii="Cambria Math" w:hAnsi="Cambria Math"/>
                  <w:i/>
                </w:rPr>
              </m:ctrlPr>
            </m:dPr>
            <m:e>
              <m:sSub>
                <m:sSubPr>
                  <m:ctrlPr>
                    <w:rPr>
                      <w:rFonts w:ascii="Cambria Math" w:hAnsi="Cambria Math"/>
                      <w:i/>
                    </w:rPr>
                  </m:ctrlPr>
                </m:sSubPr>
                <m:e>
                  <m:r>
                    <w:rPr>
                      <w:rFonts w:ascii="Cambria Math" w:hAnsi="Cambria Math"/>
                    </w:rPr>
                    <m:t>SANITATION</m:t>
                  </m:r>
                </m:e>
                <m:sub>
                  <m:r>
                    <w:rPr>
                      <w:rFonts w:ascii="Cambria Math" w:hAnsi="Cambria Math"/>
                    </w:rPr>
                    <m:t>r,ss=2</m:t>
                  </m:r>
                </m:sub>
              </m:sSub>
              <m:r>
                <w:rPr>
                  <w:rFonts w:ascii="Cambria Math" w:hAnsi="Cambria Math"/>
                </w:rPr>
                <m:t>+</m:t>
              </m:r>
              <m:sSub>
                <m:sSubPr>
                  <m:ctrlPr>
                    <w:rPr>
                      <w:rFonts w:ascii="Cambria Math" w:hAnsi="Cambria Math"/>
                      <w:i/>
                    </w:rPr>
                  </m:ctrlPr>
                </m:sSubPr>
                <m:e>
                  <m:r>
                    <w:rPr>
                      <w:rFonts w:ascii="Cambria Math" w:hAnsi="Cambria Math"/>
                    </w:rPr>
                    <m:t>SANITATION</m:t>
                  </m:r>
                </m:e>
                <m:sub>
                  <m:r>
                    <w:rPr>
                      <w:rFonts w:ascii="Cambria Math" w:hAnsi="Cambria Math"/>
                    </w:rPr>
                    <m:t>r,ss=3</m:t>
                  </m:r>
                </m:sub>
              </m:sSub>
            </m:e>
          </m:d>
          <w:commentRangeEnd w:id="203"/>
          <m:r>
            <m:rPr>
              <m:sty m:val="p"/>
            </m:rPr>
            <w:rPr>
              <w:rStyle w:val="CommentReference"/>
            </w:rPr>
            <w:commentReference w:id="203"/>
          </m:r>
        </m:oMath>
      </m:oMathPara>
    </w:p>
    <w:p w14:paraId="35899564" w14:textId="77777777" w:rsidR="00DD5C55" w:rsidRPr="00DD5C55" w:rsidRDefault="00DD5C55" w:rsidP="002A4554">
      <w:pPr>
        <w:jc w:val="both"/>
      </w:pPr>
    </w:p>
    <w:p w14:paraId="7A34FF8E" w14:textId="77777777" w:rsidR="00DD5C55" w:rsidRPr="00DD5C55" w:rsidRDefault="008C0029" w:rsidP="00DD5C55">
      <m:oMathPara>
        <m:oMath>
          <m:sSub>
            <m:sSubPr>
              <m:ctrlPr>
                <w:rPr>
                  <w:rFonts w:ascii="Cambria Math" w:hAnsi="Cambria Math"/>
                  <w:i/>
                </w:rPr>
              </m:ctrlPr>
            </m:sSubPr>
            <m:e>
              <m:r>
                <w:rPr>
                  <w:rFonts w:ascii="Cambria Math" w:hAnsi="Cambria Math"/>
                </w:rPr>
                <m:t>MALNCHP</m:t>
              </m:r>
            </m:e>
            <m:sub>
              <m:r>
                <w:rPr>
                  <w:rFonts w:ascii="Cambria Math" w:hAnsi="Cambria Math"/>
                </w:rPr>
                <m:t>r</m:t>
              </m:r>
            </m:sub>
          </m:sSub>
          <m:r>
            <w:rPr>
              <w:rFonts w:ascii="Cambria Math" w:hAnsi="Cambria Math"/>
            </w:rPr>
            <m:t>=100*</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z</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z</m:t>
                  </m:r>
                </m:sup>
              </m:sSup>
            </m:den>
          </m:f>
          <m:r>
            <m:rPr>
              <m:sty m:val="p"/>
            </m:rPr>
            <w:br/>
          </m:r>
        </m:oMath>
      </m:oMathPara>
      <w:r w:rsidR="00CB721D">
        <w:br/>
      </w:r>
      <m:oMathPara>
        <m:oMath>
          <m:r>
            <m:rPr>
              <m:sty m:val="p"/>
            </m:rPr>
            <w:rPr>
              <w:rFonts w:ascii="Cambria Math" w:hAnsi="Cambria Math"/>
            </w:rPr>
            <m:t>Where:</m:t>
          </m:r>
          <m:r>
            <m:rPr>
              <m:sty m:val="p"/>
            </m:rPr>
            <w:br/>
          </m:r>
        </m:oMath>
      </m:oMathPara>
      <w:r w:rsidR="00CB721D">
        <w:br/>
      </w:r>
      <m:oMathPara>
        <m:oMath>
          <m:r>
            <m:rPr>
              <m:sty m:val="p"/>
            </m:rPr>
            <w:rPr>
              <w:rFonts w:ascii="Cambria Math" w:hAnsi="Cambria Math"/>
            </w:rPr>
            <m:t>CLPC is calories per capita</m:t>
          </m:r>
          <m:r>
            <m:rPr>
              <m:sty m:val="p"/>
            </m:rPr>
            <w:br/>
          </m:r>
        </m:oMath>
      </m:oMathPara>
      <w:commentRangeStart w:id="204"/>
      <w:r w:rsidR="00DD5C55" w:rsidRPr="00DD5C55">
        <w:t>WATSAFE(R, 2) is improved access to water</w:t>
      </w:r>
      <w:r w:rsidR="00DD5C55" w:rsidRPr="00DD5C55">
        <w:br/>
        <w:t xml:space="preserve">WATSAFE(R, 3) is </w:t>
      </w:r>
      <w:r w:rsidR="00734F5B">
        <w:t>piped</w:t>
      </w:r>
      <w:r w:rsidR="00DD5C55" w:rsidRPr="00DD5C55">
        <w:t xml:space="preserve"> access to water</w:t>
      </w:r>
      <w:r w:rsidR="00DD5C55" w:rsidRPr="00DD5C55">
        <w:br/>
        <w:t xml:space="preserve">SANITATION(R, 2) is </w:t>
      </w:r>
      <w:r w:rsidR="00734F5B">
        <w:t>shared</w:t>
      </w:r>
      <w:r w:rsidR="00DD5C55" w:rsidRPr="00DD5C55">
        <w:t xml:space="preserve"> access to sanitation</w:t>
      </w:r>
      <w:r w:rsidR="00DD5C55" w:rsidRPr="00DD5C55">
        <w:br/>
        <w:t xml:space="preserve">SANITATION(R, 3) is </w:t>
      </w:r>
      <w:r w:rsidR="00734F5B">
        <w:t>improved</w:t>
      </w:r>
      <w:r w:rsidR="00DD5C55" w:rsidRPr="00DD5C55">
        <w:t xml:space="preserve"> access to sanitation</w:t>
      </w:r>
      <w:commentRangeEnd w:id="204"/>
      <w:r w:rsidR="009F7238">
        <w:rPr>
          <w:rStyle w:val="CommentReference"/>
        </w:rPr>
        <w:commentReference w:id="204"/>
      </w:r>
      <w:r w:rsidR="00DD5C55" w:rsidRPr="00DD5C55">
        <w:br/>
        <w:t>MALNCHP is percent of children m</w:t>
      </w:r>
      <w:r w:rsidR="00066C63">
        <w:t>alnourished.</w:t>
      </w:r>
      <w:r w:rsidR="00066C63">
        <w:br/>
      </w:r>
      <w:r w:rsidR="00066C63">
        <w:br/>
        <w:t>For each country/region r</w:t>
      </w:r>
    </w:p>
    <w:p w14:paraId="5E3CEFCF" w14:textId="77777777" w:rsidR="00DD5C55" w:rsidRDefault="00DD5C55" w:rsidP="002A4554">
      <w:pPr>
        <w:jc w:val="both"/>
        <w:rPr>
          <w:rFonts w:ascii="Verdana" w:hAnsi="Verdana"/>
        </w:rPr>
      </w:pPr>
    </w:p>
    <w:p w14:paraId="62C8B08A" w14:textId="77777777" w:rsidR="002A4554" w:rsidRDefault="00236983" w:rsidP="00066C63">
      <w:r>
        <w:t xml:space="preserve">  Parameters for the distal regression were estimated in a mixed model regression analysis (using Proc Mixed in SAS Version 9.1) from historical data (1960-2005):</w:t>
      </w:r>
    </w:p>
    <w:p w14:paraId="48297DE4" w14:textId="77777777" w:rsidR="002A4554" w:rsidRDefault="002A4554" w:rsidP="002A4554">
      <w:pPr>
        <w:jc w:val="both"/>
      </w:pPr>
    </w:p>
    <w:p w14:paraId="7ACF72E9" w14:textId="77777777" w:rsidR="00ED7812" w:rsidRDefault="00ED7812" w:rsidP="002A4554">
      <w:pPr>
        <w:jc w:val="both"/>
      </w:pPr>
      <m:oMathPara>
        <m:oMath>
          <m:r>
            <w:rPr>
              <w:rFonts w:ascii="Cambria Math" w:hAnsi="Cambria Math"/>
            </w:rPr>
            <m:t>z=-0.714297-0.58979*LN</m:t>
          </m:r>
          <m:d>
            <m:dPr>
              <m:ctrlPr>
                <w:rPr>
                  <w:rFonts w:ascii="Cambria Math" w:hAnsi="Cambria Math"/>
                  <w:i/>
                </w:rPr>
              </m:ctrlPr>
            </m:dPr>
            <m:e>
              <m:sSub>
                <m:sSubPr>
                  <m:ctrlPr>
                    <w:rPr>
                      <w:rFonts w:ascii="Cambria Math" w:hAnsi="Cambria Math"/>
                      <w:i/>
                    </w:rPr>
                  </m:ctrlPr>
                </m:sSubPr>
                <m:e>
                  <m:r>
                    <w:rPr>
                      <w:rFonts w:ascii="Cambria Math" w:hAnsi="Cambria Math"/>
                    </w:rPr>
                    <m:t>GDPPCP</m:t>
                  </m:r>
                </m:e>
                <m:sub>
                  <m:r>
                    <w:rPr>
                      <w:rFonts w:ascii="Cambria Math" w:hAnsi="Cambria Math"/>
                    </w:rPr>
                    <m:t>r</m:t>
                  </m:r>
                </m:sub>
              </m:sSub>
            </m:e>
          </m:d>
          <m:r>
            <w:rPr>
              <w:rFonts w:ascii="Cambria Math" w:hAnsi="Cambria Math"/>
            </w:rPr>
            <m:t>-0.544938*LN</m:t>
          </m:r>
          <m:d>
            <m:dPr>
              <m:ctrlPr>
                <w:rPr>
                  <w:rFonts w:ascii="Cambria Math" w:hAnsi="Cambria Math"/>
                  <w:i/>
                </w:rPr>
              </m:ctrlPr>
            </m:dPr>
            <m:e>
              <m:sSub>
                <m:sSubPr>
                  <m:ctrlPr>
                    <w:rPr>
                      <w:rFonts w:ascii="Cambria Math" w:hAnsi="Cambria Math"/>
                      <w:i/>
                    </w:rPr>
                  </m:ctrlPr>
                </m:sSubPr>
                <m:e>
                  <m:r>
                    <w:rPr>
                      <w:rFonts w:ascii="Cambria Math" w:hAnsi="Cambria Math"/>
                    </w:rPr>
                    <m:t>EDYRSAG25</m:t>
                  </m:r>
                </m:e>
                <m:sub>
                  <m:r>
                    <w:rPr>
                      <w:rFonts w:ascii="Cambria Math" w:hAnsi="Cambria Math"/>
                    </w:rPr>
                    <m:t>r</m:t>
                  </m:r>
                </m:sub>
              </m:sSub>
            </m:e>
          </m:d>
        </m:oMath>
      </m:oMathPara>
    </w:p>
    <w:p w14:paraId="037841BF" w14:textId="77777777" w:rsidR="002A4554" w:rsidRDefault="009F7238" w:rsidP="002A4554">
      <w:pPr>
        <w:jc w:val="center"/>
      </w:pPr>
      <w:r w:rsidRPr="00300696">
        <w:rPr>
          <w:position w:val="-24"/>
        </w:rPr>
        <w:object w:dxaOrig="1939" w:dyaOrig="660" w14:anchorId="754A8EEB">
          <v:shape id="_x0000_i1043" type="#_x0000_t75" style="width:98.25pt;height:32.25pt" o:ole="">
            <v:imagedata r:id="rId50" o:title=""/>
          </v:shape>
          <o:OLEObject Type="Embed" ProgID="Equation.3" ShapeID="_x0000_i1043" DrawAspect="Content" ObjectID="_1443416825" r:id="rId51"/>
        </w:object>
      </w:r>
    </w:p>
    <w:p w14:paraId="377EDB7C" w14:textId="77777777" w:rsidR="002A4554" w:rsidRDefault="002A4554" w:rsidP="002A4554">
      <w:pPr>
        <w:jc w:val="center"/>
      </w:pPr>
    </w:p>
    <w:p w14:paraId="18B6E623" w14:textId="77777777" w:rsidR="00B914E8" w:rsidRDefault="00066C63" w:rsidP="00066C63">
      <w:r>
        <w:t>In the above equation</w:t>
      </w:r>
      <w:r w:rsidR="002A4554">
        <w:t xml:space="preserve"> </w:t>
      </w:r>
      <w:r w:rsidR="00ED7812">
        <w:t>GDPPCP</w:t>
      </w:r>
      <w:r w:rsidR="002A4554">
        <w:t xml:space="preserve"> is GDP per capita</w:t>
      </w:r>
      <w:r w:rsidR="0036529A">
        <w:t xml:space="preserve"> at purchasing power parity</w:t>
      </w:r>
      <w:r w:rsidR="002A4554">
        <w:t xml:space="preserve"> and </w:t>
      </w:r>
      <w:r w:rsidR="006D506E">
        <w:t>ED</w:t>
      </w:r>
      <w:r w:rsidR="00ED7812">
        <w:t>YRSAG25</w:t>
      </w:r>
      <w:r w:rsidR="002A4554">
        <w:t xml:space="preserve"> is </w:t>
      </w:r>
      <w:r w:rsidR="00ED7812">
        <w:t xml:space="preserve">average </w:t>
      </w:r>
      <w:r w:rsidR="002A4554">
        <w:t xml:space="preserve">years of </w:t>
      </w:r>
      <w:r w:rsidR="00ED7812">
        <w:t xml:space="preserve">formal </w:t>
      </w:r>
      <w:r w:rsidR="002A4554">
        <w:t>education</w:t>
      </w:r>
      <w:r w:rsidR="00ED7812">
        <w:t xml:space="preserve"> for adults</w:t>
      </w:r>
      <w:r w:rsidR="006F7A3F">
        <w:t xml:space="preserve"> over 25.</w:t>
      </w:r>
      <w:r w:rsidR="00D14EA1">
        <w:t xml:space="preserve">  PMN is the percentage of children categorized as “moderately” or “severely” undernourished (&lt;=-2 standard deviations below the internationa</w:t>
      </w:r>
      <w:r w:rsidR="00955CA1">
        <w:t xml:space="preserve">l standard of weight for age).  </w:t>
      </w:r>
      <w:r w:rsidR="00DC1551">
        <w:t>Both the distal and full models incorporate an additive shift factor to match initial year (20</w:t>
      </w:r>
      <w:r w:rsidR="00037AB0">
        <w:t>10</w:t>
      </w:r>
      <w:r w:rsidR="00DC1551">
        <w:t>) model estimates to historical data.  This additive shift factor converges to 0 in 100 years.</w:t>
      </w:r>
    </w:p>
    <w:p w14:paraId="3BA78822" w14:textId="77777777" w:rsidR="00B914E8" w:rsidRDefault="00B914E8" w:rsidP="00066C63"/>
    <w:p w14:paraId="251E5BC4" w14:textId="77777777" w:rsidR="006F7A3F" w:rsidRDefault="00955CA1" w:rsidP="00066C63">
      <w:r>
        <w:t>Assuming a normal distribution, we further categorize the under-5 population into four categories: severe (&lt;-3 standard deviations below normal weight for age); moderate (-3 &lt;= -2 standard deviations below normal weight for age); mild (-2 &lt;= -1</w:t>
      </w:r>
      <w:r w:rsidR="005459DA" w:rsidRPr="005459DA">
        <w:t xml:space="preserve"> </w:t>
      </w:r>
      <w:r w:rsidR="005459DA">
        <w:t>standard deviations below normal weight for age</w:t>
      </w:r>
      <w:r>
        <w:t>); and baseline (&gt;-1 standard deviations below normal weight for age).</w:t>
      </w:r>
      <w:r w:rsidR="00B914E8">
        <w:t xml:space="preserve">  The relative risks of mortality related to communicable disease category </w:t>
      </w:r>
      <w:r w:rsidR="00A5381B">
        <w:t xml:space="preserve">(compared to a baseline risk of 1) </w:t>
      </w:r>
      <w:r w:rsidR="00B914E8">
        <w:t>are listed in Table 3</w:t>
      </w:r>
      <w:r w:rsidR="00407562">
        <w:rPr>
          <w:rStyle w:val="FootnoteReference"/>
        </w:rPr>
        <w:footnoteReference w:id="46"/>
      </w:r>
      <w:r w:rsidR="00B914E8">
        <w:t>.</w:t>
      </w:r>
    </w:p>
    <w:p w14:paraId="18B338C2" w14:textId="77777777" w:rsidR="00B914E8" w:rsidRDefault="00B914E8" w:rsidP="002A4554">
      <w:pPr>
        <w:jc w:val="both"/>
      </w:pPr>
    </w:p>
    <w:p w14:paraId="2E953A0D" w14:textId="77777777" w:rsidR="00B914E8" w:rsidRDefault="00320F70" w:rsidP="002A4554">
      <w:pPr>
        <w:jc w:val="both"/>
      </w:pPr>
      <w:r>
        <w:rPr>
          <w:b/>
        </w:rPr>
        <w:t>Table 3 – Relative Risks Related to Childhood Undernutrition</w:t>
      </w:r>
    </w:p>
    <w:p w14:paraId="2DE0DAD1" w14:textId="77777777" w:rsidR="00A5381B" w:rsidRDefault="00A5381B" w:rsidP="002A455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166"/>
        <w:gridCol w:w="2166"/>
        <w:gridCol w:w="2166"/>
      </w:tblGrid>
      <w:tr w:rsidR="00A5381B" w14:paraId="2BE2AF12" w14:textId="77777777" w:rsidTr="0015160A">
        <w:trPr>
          <w:trHeight w:val="356"/>
        </w:trPr>
        <w:tc>
          <w:tcPr>
            <w:tcW w:w="2358" w:type="dxa"/>
          </w:tcPr>
          <w:p w14:paraId="26375274" w14:textId="77777777" w:rsidR="00A5381B" w:rsidRPr="0015160A" w:rsidRDefault="00A5381B" w:rsidP="0015160A">
            <w:pPr>
              <w:spacing w:before="40" w:after="40"/>
              <w:jc w:val="center"/>
              <w:rPr>
                <w:rFonts w:ascii="New York" w:hAnsi="New York"/>
                <w:b/>
              </w:rPr>
            </w:pPr>
            <w:r w:rsidRPr="0015160A">
              <w:rPr>
                <w:rFonts w:ascii="New York" w:hAnsi="New York"/>
                <w:b/>
              </w:rPr>
              <w:t>Cause</w:t>
            </w:r>
          </w:p>
        </w:tc>
        <w:tc>
          <w:tcPr>
            <w:tcW w:w="2166" w:type="dxa"/>
          </w:tcPr>
          <w:p w14:paraId="3362ED67" w14:textId="77777777" w:rsidR="00A5381B" w:rsidRPr="0015160A" w:rsidRDefault="00773F09" w:rsidP="0015160A">
            <w:pPr>
              <w:spacing w:before="40" w:after="40"/>
              <w:jc w:val="center"/>
              <w:rPr>
                <w:rFonts w:ascii="New York" w:hAnsi="New York"/>
                <w:b/>
              </w:rPr>
            </w:pPr>
            <w:r w:rsidRPr="0015160A">
              <w:rPr>
                <w:rFonts w:ascii="New York" w:hAnsi="New York"/>
                <w:b/>
              </w:rPr>
              <w:t>Mild</w:t>
            </w:r>
          </w:p>
        </w:tc>
        <w:tc>
          <w:tcPr>
            <w:tcW w:w="2166" w:type="dxa"/>
          </w:tcPr>
          <w:p w14:paraId="753A6A45" w14:textId="77777777" w:rsidR="00A5381B" w:rsidRPr="0015160A" w:rsidRDefault="00773F09" w:rsidP="0015160A">
            <w:pPr>
              <w:spacing w:before="40" w:after="40"/>
              <w:jc w:val="center"/>
              <w:rPr>
                <w:rFonts w:ascii="New York" w:hAnsi="New York"/>
                <w:b/>
              </w:rPr>
            </w:pPr>
            <w:r w:rsidRPr="0015160A">
              <w:rPr>
                <w:rFonts w:ascii="New York" w:hAnsi="New York"/>
                <w:b/>
              </w:rPr>
              <w:t>Moderate</w:t>
            </w:r>
          </w:p>
        </w:tc>
        <w:tc>
          <w:tcPr>
            <w:tcW w:w="2166" w:type="dxa"/>
          </w:tcPr>
          <w:p w14:paraId="5D0BE1CF" w14:textId="77777777" w:rsidR="00A5381B" w:rsidRPr="0015160A" w:rsidRDefault="00773F09" w:rsidP="0015160A">
            <w:pPr>
              <w:spacing w:before="40" w:after="40"/>
              <w:jc w:val="center"/>
              <w:rPr>
                <w:rFonts w:ascii="New York" w:hAnsi="New York"/>
                <w:b/>
              </w:rPr>
            </w:pPr>
            <w:r w:rsidRPr="0015160A">
              <w:rPr>
                <w:rFonts w:ascii="New York" w:hAnsi="New York"/>
                <w:b/>
              </w:rPr>
              <w:t>Severe</w:t>
            </w:r>
          </w:p>
        </w:tc>
      </w:tr>
      <w:tr w:rsidR="00A5381B" w14:paraId="5700247F" w14:textId="77777777" w:rsidTr="0015160A">
        <w:trPr>
          <w:trHeight w:val="356"/>
        </w:trPr>
        <w:tc>
          <w:tcPr>
            <w:tcW w:w="2358" w:type="dxa"/>
          </w:tcPr>
          <w:p w14:paraId="32631C75" w14:textId="77777777" w:rsidR="00A5381B" w:rsidRPr="0015160A" w:rsidRDefault="00BD2A2E" w:rsidP="0015160A">
            <w:pPr>
              <w:spacing w:before="40" w:after="40"/>
              <w:jc w:val="center"/>
              <w:rPr>
                <w:rFonts w:ascii="New York" w:hAnsi="New York"/>
              </w:rPr>
            </w:pPr>
            <w:r w:rsidRPr="0015160A">
              <w:rPr>
                <w:rFonts w:ascii="New York" w:hAnsi="New York"/>
              </w:rPr>
              <w:t>Other Group I</w:t>
            </w:r>
          </w:p>
        </w:tc>
        <w:tc>
          <w:tcPr>
            <w:tcW w:w="2166" w:type="dxa"/>
          </w:tcPr>
          <w:p w14:paraId="1F4782F5" w14:textId="77777777" w:rsidR="00A5381B" w:rsidRPr="0015160A" w:rsidRDefault="00BD2A2E" w:rsidP="0015160A">
            <w:pPr>
              <w:spacing w:before="40" w:after="40"/>
              <w:jc w:val="center"/>
              <w:rPr>
                <w:rFonts w:ascii="New York" w:hAnsi="New York"/>
              </w:rPr>
            </w:pPr>
            <w:r w:rsidRPr="0015160A">
              <w:rPr>
                <w:rFonts w:ascii="New York" w:hAnsi="New York"/>
              </w:rPr>
              <w:t>2.06</w:t>
            </w:r>
          </w:p>
        </w:tc>
        <w:tc>
          <w:tcPr>
            <w:tcW w:w="2166" w:type="dxa"/>
          </w:tcPr>
          <w:p w14:paraId="1577AB4D" w14:textId="77777777" w:rsidR="00A5381B" w:rsidRPr="0015160A" w:rsidRDefault="00BD2A2E" w:rsidP="0015160A">
            <w:pPr>
              <w:spacing w:before="40" w:after="40"/>
              <w:jc w:val="center"/>
              <w:rPr>
                <w:rFonts w:ascii="New York" w:hAnsi="New York"/>
              </w:rPr>
            </w:pPr>
            <w:r w:rsidRPr="0015160A">
              <w:rPr>
                <w:rFonts w:ascii="New York" w:hAnsi="New York"/>
              </w:rPr>
              <w:t>4.24</w:t>
            </w:r>
          </w:p>
        </w:tc>
        <w:tc>
          <w:tcPr>
            <w:tcW w:w="2166" w:type="dxa"/>
          </w:tcPr>
          <w:p w14:paraId="2AF36897" w14:textId="77777777" w:rsidR="00A5381B" w:rsidRPr="0015160A" w:rsidRDefault="00BD2A2E" w:rsidP="0015160A">
            <w:pPr>
              <w:spacing w:before="40" w:after="40"/>
              <w:jc w:val="center"/>
              <w:rPr>
                <w:rFonts w:ascii="New York" w:hAnsi="New York"/>
              </w:rPr>
            </w:pPr>
            <w:r w:rsidRPr="0015160A">
              <w:rPr>
                <w:rFonts w:ascii="New York" w:hAnsi="New York"/>
              </w:rPr>
              <w:t>8.72</w:t>
            </w:r>
          </w:p>
        </w:tc>
      </w:tr>
      <w:tr w:rsidR="00A5381B" w14:paraId="2797F85F" w14:textId="77777777" w:rsidTr="0015160A">
        <w:trPr>
          <w:trHeight w:val="356"/>
        </w:trPr>
        <w:tc>
          <w:tcPr>
            <w:tcW w:w="2358" w:type="dxa"/>
          </w:tcPr>
          <w:p w14:paraId="3B850C74" w14:textId="77777777" w:rsidR="00A5381B" w:rsidRPr="0015160A" w:rsidRDefault="00BD2A2E" w:rsidP="0015160A">
            <w:pPr>
              <w:spacing w:before="40" w:after="40"/>
              <w:jc w:val="center"/>
              <w:rPr>
                <w:rFonts w:ascii="New York" w:hAnsi="New York"/>
              </w:rPr>
            </w:pPr>
            <w:r w:rsidRPr="0015160A">
              <w:rPr>
                <w:rFonts w:ascii="New York" w:hAnsi="New York"/>
              </w:rPr>
              <w:t>Diarrheal Disease</w:t>
            </w:r>
          </w:p>
        </w:tc>
        <w:tc>
          <w:tcPr>
            <w:tcW w:w="2166" w:type="dxa"/>
          </w:tcPr>
          <w:p w14:paraId="7A3BA2B1" w14:textId="77777777" w:rsidR="00A5381B" w:rsidRPr="0015160A" w:rsidRDefault="00407562" w:rsidP="0015160A">
            <w:pPr>
              <w:spacing w:before="40" w:after="40"/>
              <w:jc w:val="center"/>
              <w:rPr>
                <w:rFonts w:ascii="New York" w:hAnsi="New York"/>
              </w:rPr>
            </w:pPr>
            <w:r w:rsidRPr="0015160A">
              <w:rPr>
                <w:rFonts w:ascii="New York" w:hAnsi="New York"/>
              </w:rPr>
              <w:t>2.32</w:t>
            </w:r>
          </w:p>
        </w:tc>
        <w:tc>
          <w:tcPr>
            <w:tcW w:w="2166" w:type="dxa"/>
          </w:tcPr>
          <w:p w14:paraId="5CDD575C" w14:textId="77777777" w:rsidR="00A5381B" w:rsidRPr="0015160A" w:rsidRDefault="00407562" w:rsidP="0015160A">
            <w:pPr>
              <w:spacing w:before="40" w:after="40"/>
              <w:jc w:val="center"/>
              <w:rPr>
                <w:rFonts w:ascii="New York" w:hAnsi="New York"/>
              </w:rPr>
            </w:pPr>
            <w:r w:rsidRPr="0015160A">
              <w:rPr>
                <w:rFonts w:ascii="New York" w:hAnsi="New York"/>
              </w:rPr>
              <w:t>5.39</w:t>
            </w:r>
          </w:p>
        </w:tc>
        <w:tc>
          <w:tcPr>
            <w:tcW w:w="2166" w:type="dxa"/>
          </w:tcPr>
          <w:p w14:paraId="326D5664" w14:textId="77777777" w:rsidR="00A5381B" w:rsidRPr="0015160A" w:rsidRDefault="00407562" w:rsidP="0015160A">
            <w:pPr>
              <w:spacing w:before="40" w:after="40"/>
              <w:jc w:val="center"/>
              <w:rPr>
                <w:rFonts w:ascii="New York" w:hAnsi="New York"/>
              </w:rPr>
            </w:pPr>
            <w:r w:rsidRPr="0015160A">
              <w:rPr>
                <w:rFonts w:ascii="New York" w:hAnsi="New York"/>
              </w:rPr>
              <w:t>12.5</w:t>
            </w:r>
          </w:p>
        </w:tc>
      </w:tr>
      <w:tr w:rsidR="00A5381B" w14:paraId="67FD3E86" w14:textId="77777777" w:rsidTr="0015160A">
        <w:trPr>
          <w:trHeight w:val="356"/>
        </w:trPr>
        <w:tc>
          <w:tcPr>
            <w:tcW w:w="2358" w:type="dxa"/>
          </w:tcPr>
          <w:p w14:paraId="0C201747" w14:textId="77777777" w:rsidR="00A5381B" w:rsidRPr="0015160A" w:rsidRDefault="00BD2A2E" w:rsidP="0015160A">
            <w:pPr>
              <w:spacing w:before="40" w:after="40"/>
              <w:jc w:val="center"/>
              <w:rPr>
                <w:rFonts w:ascii="New York" w:hAnsi="New York"/>
              </w:rPr>
            </w:pPr>
            <w:r w:rsidRPr="0015160A">
              <w:rPr>
                <w:rFonts w:ascii="New York" w:hAnsi="New York"/>
              </w:rPr>
              <w:t>Malaria</w:t>
            </w:r>
          </w:p>
        </w:tc>
        <w:tc>
          <w:tcPr>
            <w:tcW w:w="2166" w:type="dxa"/>
          </w:tcPr>
          <w:p w14:paraId="4629AC33" w14:textId="77777777" w:rsidR="00A5381B" w:rsidRPr="0015160A" w:rsidRDefault="00407562" w:rsidP="0015160A">
            <w:pPr>
              <w:spacing w:before="40" w:after="40"/>
              <w:jc w:val="center"/>
              <w:rPr>
                <w:rFonts w:ascii="New York" w:hAnsi="New York"/>
              </w:rPr>
            </w:pPr>
            <w:r w:rsidRPr="0015160A">
              <w:rPr>
                <w:rFonts w:ascii="New York" w:hAnsi="New York"/>
              </w:rPr>
              <w:t>2.12</w:t>
            </w:r>
          </w:p>
        </w:tc>
        <w:tc>
          <w:tcPr>
            <w:tcW w:w="2166" w:type="dxa"/>
          </w:tcPr>
          <w:p w14:paraId="47BFFD37" w14:textId="77777777" w:rsidR="00A5381B" w:rsidRPr="0015160A" w:rsidRDefault="00407562" w:rsidP="0015160A">
            <w:pPr>
              <w:spacing w:before="40" w:after="40"/>
              <w:jc w:val="center"/>
              <w:rPr>
                <w:rFonts w:ascii="New York" w:hAnsi="New York"/>
              </w:rPr>
            </w:pPr>
            <w:r w:rsidRPr="0015160A">
              <w:rPr>
                <w:rFonts w:ascii="New York" w:hAnsi="New York"/>
              </w:rPr>
              <w:t>4.48</w:t>
            </w:r>
          </w:p>
        </w:tc>
        <w:tc>
          <w:tcPr>
            <w:tcW w:w="2166" w:type="dxa"/>
          </w:tcPr>
          <w:p w14:paraId="2B61F4E8" w14:textId="77777777" w:rsidR="00A5381B" w:rsidRPr="0015160A" w:rsidRDefault="00407562" w:rsidP="0015160A">
            <w:pPr>
              <w:spacing w:before="40" w:after="40"/>
              <w:jc w:val="center"/>
              <w:rPr>
                <w:rFonts w:ascii="New York" w:hAnsi="New York"/>
              </w:rPr>
            </w:pPr>
            <w:r w:rsidRPr="0015160A">
              <w:rPr>
                <w:rFonts w:ascii="New York" w:hAnsi="New York"/>
              </w:rPr>
              <w:t>9.49</w:t>
            </w:r>
          </w:p>
        </w:tc>
      </w:tr>
      <w:tr w:rsidR="00BD2A2E" w14:paraId="4A8CCE16" w14:textId="77777777" w:rsidTr="0015160A">
        <w:trPr>
          <w:trHeight w:val="356"/>
        </w:trPr>
        <w:tc>
          <w:tcPr>
            <w:tcW w:w="2358" w:type="dxa"/>
          </w:tcPr>
          <w:p w14:paraId="79547723" w14:textId="77777777" w:rsidR="00BD2A2E" w:rsidRPr="0015160A" w:rsidRDefault="00BD2A2E" w:rsidP="0015160A">
            <w:pPr>
              <w:spacing w:before="40" w:after="40"/>
              <w:jc w:val="center"/>
              <w:rPr>
                <w:rFonts w:ascii="New York" w:hAnsi="New York"/>
              </w:rPr>
            </w:pPr>
            <w:r w:rsidRPr="0015160A">
              <w:rPr>
                <w:rFonts w:ascii="New York" w:hAnsi="New York"/>
              </w:rPr>
              <w:t>Respiratory Infection</w:t>
            </w:r>
          </w:p>
        </w:tc>
        <w:tc>
          <w:tcPr>
            <w:tcW w:w="2166" w:type="dxa"/>
          </w:tcPr>
          <w:p w14:paraId="386B7F76" w14:textId="77777777" w:rsidR="00BD2A2E" w:rsidRPr="0015160A" w:rsidRDefault="00407562" w:rsidP="0015160A">
            <w:pPr>
              <w:spacing w:before="40" w:after="40"/>
              <w:jc w:val="center"/>
              <w:rPr>
                <w:rFonts w:ascii="New York" w:hAnsi="New York"/>
              </w:rPr>
            </w:pPr>
            <w:r w:rsidRPr="0015160A">
              <w:rPr>
                <w:rFonts w:ascii="New York" w:hAnsi="New York"/>
              </w:rPr>
              <w:t>2.01</w:t>
            </w:r>
          </w:p>
        </w:tc>
        <w:tc>
          <w:tcPr>
            <w:tcW w:w="2166" w:type="dxa"/>
          </w:tcPr>
          <w:p w14:paraId="0F05B48D" w14:textId="77777777" w:rsidR="00BD2A2E" w:rsidRPr="0015160A" w:rsidRDefault="00407562" w:rsidP="0015160A">
            <w:pPr>
              <w:spacing w:before="40" w:after="40"/>
              <w:jc w:val="center"/>
              <w:rPr>
                <w:rFonts w:ascii="New York" w:hAnsi="New York"/>
              </w:rPr>
            </w:pPr>
            <w:r w:rsidRPr="0015160A">
              <w:rPr>
                <w:rFonts w:ascii="New York" w:hAnsi="New York"/>
              </w:rPr>
              <w:t>4.03</w:t>
            </w:r>
          </w:p>
        </w:tc>
        <w:tc>
          <w:tcPr>
            <w:tcW w:w="2166" w:type="dxa"/>
          </w:tcPr>
          <w:p w14:paraId="68EC412A" w14:textId="77777777" w:rsidR="00BD2A2E" w:rsidRPr="0015160A" w:rsidRDefault="00407562" w:rsidP="0015160A">
            <w:pPr>
              <w:spacing w:before="40" w:after="40"/>
              <w:jc w:val="center"/>
              <w:rPr>
                <w:rFonts w:ascii="New York" w:hAnsi="New York"/>
              </w:rPr>
            </w:pPr>
            <w:r w:rsidRPr="0015160A">
              <w:rPr>
                <w:rFonts w:ascii="New York" w:hAnsi="New York"/>
              </w:rPr>
              <w:t>8.09</w:t>
            </w:r>
          </w:p>
        </w:tc>
      </w:tr>
    </w:tbl>
    <w:p w14:paraId="16CAF611" w14:textId="77777777" w:rsidR="002A4554" w:rsidRPr="00B470EB" w:rsidRDefault="002A4554" w:rsidP="002A4554">
      <w:pPr>
        <w:pStyle w:val="BodyText"/>
      </w:pPr>
    </w:p>
    <w:p w14:paraId="034E9603" w14:textId="77777777" w:rsidR="002A4554" w:rsidRDefault="00031E66" w:rsidP="004A3968">
      <w:pPr>
        <w:pStyle w:val="Heading3"/>
        <w:numPr>
          <w:ilvl w:val="2"/>
          <w:numId w:val="22"/>
        </w:numPr>
        <w:rPr>
          <w:lang w:val="en-US"/>
        </w:rPr>
      </w:pPr>
      <w:bookmarkStart w:id="205" w:name="_Toc368094449"/>
      <w:r>
        <w:t>Adult Body Mass I</w:t>
      </w:r>
      <w:r w:rsidR="00B6022E">
        <w:t>ndex (BMI)</w:t>
      </w:r>
      <w:r w:rsidR="0079227D">
        <w:t xml:space="preserve"> and Obesity</w:t>
      </w:r>
      <w:bookmarkEnd w:id="205"/>
    </w:p>
    <w:p w14:paraId="78DDAE87" w14:textId="77777777" w:rsidR="002A4554" w:rsidRDefault="00B6022E" w:rsidP="00066C63">
      <w:r>
        <w:t xml:space="preserve">Population levels of </w:t>
      </w:r>
      <w:r w:rsidR="002A4554">
        <w:t xml:space="preserve">BMI </w:t>
      </w:r>
      <w:r w:rsidR="006431A9">
        <w:t xml:space="preserve">(HLBMI) </w:t>
      </w:r>
      <w:r>
        <w:t xml:space="preserve">impact IFs forecasts of adult (over 30 years) mortality related to cardiovascular disease and diabetes.  </w:t>
      </w:r>
      <w:r w:rsidR="002A4554">
        <w:t xml:space="preserve">Both the distal driver </w:t>
      </w:r>
      <w:r w:rsidR="007745AB">
        <w:t xml:space="preserve">and </w:t>
      </w:r>
      <w:r w:rsidR="002A4554">
        <w:t>full model formulations are initialized using a multiplicative shift factor to match historic data; these shift factor</w:t>
      </w:r>
      <w:r w:rsidR="00671405">
        <w:t>s</w:t>
      </w:r>
      <w:r w:rsidR="002A4554">
        <w:t xml:space="preserve"> are kept constant over time.</w:t>
      </w:r>
      <w:r w:rsidR="00F56CD3">
        <w:t xml:space="preserve">  Given the lack of historical data, all regressions were</w:t>
      </w:r>
      <w:r w:rsidR="006431A9">
        <w:t xml:space="preserve"> created using 2005 estimates.</w:t>
      </w:r>
      <w:r w:rsidR="00824708">
        <w:t xml:space="preserve">   </w:t>
      </w:r>
    </w:p>
    <w:p w14:paraId="6B7D6F26" w14:textId="77777777" w:rsidR="002A4554" w:rsidRDefault="002A4554" w:rsidP="00066C63"/>
    <w:p w14:paraId="461DEA2F" w14:textId="77777777" w:rsidR="002A4554" w:rsidRDefault="00D50424" w:rsidP="00066C63">
      <w:r>
        <w:t>Full model f</w:t>
      </w:r>
      <w:r w:rsidR="002A4554">
        <w:t>ormulations</w:t>
      </w:r>
      <w:r w:rsidR="007157CC">
        <w:t xml:space="preserve"> for females and males, re</w:t>
      </w:r>
      <w:r w:rsidR="006431A9">
        <w:t>s</w:t>
      </w:r>
      <w:r w:rsidR="007157CC">
        <w:t>pectively</w:t>
      </w:r>
      <w:r w:rsidR="006431A9">
        <w:t>, use calories per capita (CLPC) as the driver</w:t>
      </w:r>
      <w:r w:rsidR="00824708">
        <w:t xml:space="preserve">. The parameter </w:t>
      </w:r>
      <w:r w:rsidR="00824708" w:rsidRPr="00824708">
        <w:rPr>
          <w:b/>
          <w:i/>
        </w:rPr>
        <w:t>hlbmim</w:t>
      </w:r>
      <w:r w:rsidR="00824708">
        <w:t xml:space="preserve"> can be used to modify the result</w:t>
      </w:r>
      <w:r w:rsidR="002A4554">
        <w:t>:</w:t>
      </w:r>
    </w:p>
    <w:p w14:paraId="04ADDDC7" w14:textId="77777777" w:rsidR="002A4554" w:rsidRDefault="002A4554" w:rsidP="002A4554">
      <w:pPr>
        <w:jc w:val="both"/>
      </w:pPr>
    </w:p>
    <w:commentRangeStart w:id="206"/>
    <w:p w14:paraId="1D21C076" w14:textId="77777777" w:rsidR="007157CC" w:rsidRDefault="008C0029" w:rsidP="002A4554">
      <w:pPr>
        <w:jc w:val="both"/>
      </w:pPr>
      <m:oMathPara>
        <m:oMath>
          <m:sSub>
            <m:sSubPr>
              <m:ctrlPr>
                <w:rPr>
                  <w:rFonts w:ascii="Cambria Math" w:hAnsi="Cambria Math"/>
                  <w:i/>
                </w:rPr>
              </m:ctrlPr>
            </m:sSubPr>
            <m:e>
              <m:r>
                <w:rPr>
                  <w:rFonts w:ascii="Cambria Math" w:hAnsi="Cambria Math"/>
                </w:rPr>
                <m:t>HLBMI</m:t>
              </m:r>
            </m:e>
            <m:sub>
              <m:r>
                <w:rPr>
                  <w:rFonts w:ascii="Cambria Math" w:hAnsi="Cambria Math"/>
                </w:rPr>
                <m:t>r,p=2</m:t>
              </m:r>
            </m:sub>
          </m:sSub>
          <m:r>
            <w:rPr>
              <w:rFonts w:ascii="Cambria Math" w:hAnsi="Cambria Math"/>
            </w:rPr>
            <m:t>=(18.73+0.00265*</m:t>
          </m:r>
          <m:sSub>
            <m:sSubPr>
              <m:ctrlPr>
                <w:rPr>
                  <w:rFonts w:ascii="Cambria Math" w:hAnsi="Cambria Math"/>
                  <w:i/>
                </w:rPr>
              </m:ctrlPr>
            </m:sSubPr>
            <m:e>
              <m:r>
                <w:rPr>
                  <w:rFonts w:ascii="Cambria Math" w:hAnsi="Cambria Math"/>
                </w:rPr>
                <m:t>CLPC</m:t>
              </m:r>
            </m:e>
            <m:sub>
              <m:r>
                <w:rPr>
                  <w:rFonts w:ascii="Cambria Math" w:hAnsi="Cambria Math"/>
                </w:rPr>
                <m:t>r</m:t>
              </m:r>
            </m:sub>
          </m:sSub>
          <w:commentRangeEnd w:id="206"/>
          <m:r>
            <m:rPr>
              <m:sty m:val="p"/>
            </m:rPr>
            <w:rPr>
              <w:rStyle w:val="CommentReference"/>
            </w:rPr>
            <w:commentReference w:id="206"/>
          </m:r>
          <m:r>
            <w:rPr>
              <w:rFonts w:ascii="Cambria Math" w:hAnsi="Cambria Math"/>
            </w:rPr>
            <m:t>)*</m:t>
          </m:r>
          <m:sSub>
            <m:sSubPr>
              <m:ctrlPr>
                <w:rPr>
                  <w:rFonts w:ascii="Cambria Math" w:hAnsi="Cambria Math"/>
                  <w:i/>
                </w:rPr>
              </m:ctrlPr>
            </m:sSubPr>
            <m:e>
              <m:r>
                <m:rPr>
                  <m:sty m:val="bi"/>
                </m:rPr>
                <w:rPr>
                  <w:rFonts w:ascii="Cambria Math" w:hAnsi="Cambria Math"/>
                </w:rPr>
                <m:t>hlbmim</m:t>
              </m:r>
            </m:e>
            <m:sub>
              <m:r>
                <w:rPr>
                  <w:rFonts w:ascii="Cambria Math" w:hAnsi="Cambria Math"/>
                </w:rPr>
                <m:t>r,p=2</m:t>
              </m:r>
            </m:sub>
          </m:sSub>
        </m:oMath>
      </m:oMathPara>
    </w:p>
    <w:p w14:paraId="32E125F1" w14:textId="77777777" w:rsidR="007157CC" w:rsidRDefault="008C0029" w:rsidP="007157CC">
      <w:pPr>
        <w:jc w:val="both"/>
      </w:pPr>
      <m:oMathPara>
        <m:oMath>
          <m:sSub>
            <m:sSubPr>
              <m:ctrlPr>
                <w:rPr>
                  <w:rFonts w:ascii="Cambria Math" w:hAnsi="Cambria Math"/>
                  <w:i/>
                </w:rPr>
              </m:ctrlPr>
            </m:sSubPr>
            <m:e>
              <m:r>
                <w:rPr>
                  <w:rFonts w:ascii="Cambria Math" w:hAnsi="Cambria Math"/>
                </w:rPr>
                <m:t>HLBMI</m:t>
              </m:r>
            </m:e>
            <m:sub>
              <m:r>
                <w:rPr>
                  <w:rFonts w:ascii="Cambria Math" w:hAnsi="Cambria Math"/>
                </w:rPr>
                <m:t>r,p=1</m:t>
              </m:r>
            </m:sub>
          </m:sSub>
          <m:r>
            <w:rPr>
              <w:rFonts w:ascii="Cambria Math" w:hAnsi="Cambria Math"/>
            </w:rPr>
            <m:t>=</m:t>
          </m:r>
          <m:d>
            <m:dPr>
              <m:ctrlPr>
                <w:rPr>
                  <w:rFonts w:ascii="Cambria Math" w:hAnsi="Cambria Math"/>
                  <w:i/>
                </w:rPr>
              </m:ctrlPr>
            </m:dPr>
            <m:e>
              <m:r>
                <w:rPr>
                  <w:rFonts w:ascii="Cambria Math" w:hAnsi="Cambria Math"/>
                </w:rPr>
                <m:t>16.54+0.00305*</m:t>
              </m:r>
              <m:sSub>
                <m:sSubPr>
                  <m:ctrlPr>
                    <w:rPr>
                      <w:rFonts w:ascii="Cambria Math" w:hAnsi="Cambria Math"/>
                      <w:i/>
                    </w:rPr>
                  </m:ctrlPr>
                </m:sSubPr>
                <m:e>
                  <m:r>
                    <w:rPr>
                      <w:rFonts w:ascii="Cambria Math" w:hAnsi="Cambria Math"/>
                    </w:rPr>
                    <m:t>CLPC</m:t>
                  </m:r>
                </m:e>
                <m:sub>
                  <m:r>
                    <w:rPr>
                      <w:rFonts w:ascii="Cambria Math" w:hAnsi="Cambria Math"/>
                    </w:rPr>
                    <m:t>r</m:t>
                  </m:r>
                </m:sub>
              </m:sSub>
            </m:e>
          </m:d>
          <m:r>
            <w:rPr>
              <w:rFonts w:ascii="Cambria Math" w:hAnsi="Cambria Math"/>
            </w:rPr>
            <m:t>*</m:t>
          </m:r>
          <m:sSub>
            <m:sSubPr>
              <m:ctrlPr>
                <w:rPr>
                  <w:rFonts w:ascii="Cambria Math" w:hAnsi="Cambria Math"/>
                  <w:i/>
                </w:rPr>
              </m:ctrlPr>
            </m:sSubPr>
            <m:e>
              <m:r>
                <m:rPr>
                  <m:sty m:val="bi"/>
                </m:rPr>
                <w:rPr>
                  <w:rFonts w:ascii="Cambria Math" w:hAnsi="Cambria Math"/>
                </w:rPr>
                <m:t>hlbmim</m:t>
              </m:r>
            </m:e>
            <m:sub>
              <m:r>
                <w:rPr>
                  <w:rFonts w:ascii="Cambria Math" w:hAnsi="Cambria Math"/>
                </w:rPr>
                <m:t>r,p=1</m:t>
              </m:r>
            </m:sub>
          </m:sSub>
        </m:oMath>
      </m:oMathPara>
    </w:p>
    <w:p w14:paraId="02795570" w14:textId="77777777" w:rsidR="007157CC" w:rsidRDefault="007157CC" w:rsidP="002A4554">
      <w:pPr>
        <w:jc w:val="both"/>
      </w:pPr>
    </w:p>
    <w:p w14:paraId="03CF56B9" w14:textId="77777777" w:rsidR="002A4554" w:rsidRDefault="00D50424" w:rsidP="00344938">
      <w:r>
        <w:t>Distal driver f</w:t>
      </w:r>
      <w:r w:rsidR="002A4554">
        <w:t>ormulations</w:t>
      </w:r>
      <w:r w:rsidR="006431A9">
        <w:t xml:space="preserve"> are based on GDP per capita at PPP (GDPPCP) and years of formal education for adults 25 and older (EDYRSAG25)</w:t>
      </w:r>
      <w:r w:rsidR="002A4554">
        <w:t>:</w:t>
      </w:r>
    </w:p>
    <w:p w14:paraId="443EB10E" w14:textId="77777777" w:rsidR="002A4554" w:rsidRDefault="002A4554" w:rsidP="002A4554">
      <w:pPr>
        <w:jc w:val="both"/>
      </w:pPr>
    </w:p>
    <w:p w14:paraId="341B393F" w14:textId="77777777" w:rsidR="00B06F80" w:rsidRDefault="008C0029" w:rsidP="00B06F80">
      <w:pPr>
        <w:jc w:val="both"/>
      </w:pPr>
      <m:oMathPara>
        <m:oMath>
          <m:sSub>
            <m:sSubPr>
              <m:ctrlPr>
                <w:rPr>
                  <w:rFonts w:ascii="Cambria Math" w:hAnsi="Cambria Math"/>
                  <w:i/>
                </w:rPr>
              </m:ctrlPr>
            </m:sSubPr>
            <m:e>
              <m:r>
                <w:rPr>
                  <w:rFonts w:ascii="Cambria Math" w:hAnsi="Cambria Math"/>
                </w:rPr>
                <m:t>HLBMI</m:t>
              </m:r>
            </m:e>
            <m:sub>
              <m:r>
                <w:rPr>
                  <w:rFonts w:ascii="Cambria Math" w:hAnsi="Cambria Math"/>
                </w:rPr>
                <m:t>r,p=2</m:t>
              </m:r>
            </m:sub>
          </m:sSub>
          <m:r>
            <w:rPr>
              <w:rFonts w:ascii="Cambria Math" w:hAnsi="Cambria Math"/>
            </w:rPr>
            <m:t>=22.7+0.46*</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e>
          </m:func>
          <m:r>
            <w:rPr>
              <w:rFonts w:ascii="Cambria Math" w:hAnsi="Cambria Math"/>
            </w:rPr>
            <m:t>+ 1.36*</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oMath>
      </m:oMathPara>
    </w:p>
    <w:p w14:paraId="13700845" w14:textId="77777777" w:rsidR="00B06F80" w:rsidRDefault="008C0029" w:rsidP="00B06F80">
      <w:pPr>
        <w:jc w:val="both"/>
      </w:pPr>
      <m:oMathPara>
        <m:oMath>
          <m:sSub>
            <m:sSubPr>
              <m:ctrlPr>
                <w:rPr>
                  <w:rFonts w:ascii="Cambria Math" w:hAnsi="Cambria Math"/>
                  <w:i/>
                </w:rPr>
              </m:ctrlPr>
            </m:sSubPr>
            <m:e>
              <m:r>
                <w:rPr>
                  <w:rFonts w:ascii="Cambria Math" w:hAnsi="Cambria Math"/>
                </w:rPr>
                <m:t>HLBMI</m:t>
              </m:r>
            </m:e>
            <m:sub>
              <m:r>
                <w:rPr>
                  <w:rFonts w:ascii="Cambria Math" w:hAnsi="Cambria Math"/>
                </w:rPr>
                <m:t>r,p=1</m:t>
              </m:r>
            </m:sub>
          </m:sSub>
          <m:r>
            <w:rPr>
              <w:rFonts w:ascii="Cambria Math" w:hAnsi="Cambria Math"/>
            </w:rPr>
            <m:t>=21.3+0.95*</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e>
          </m:func>
          <m:r>
            <w:rPr>
              <w:rFonts w:ascii="Cambria Math" w:hAnsi="Cambria Math"/>
            </w:rPr>
            <m:t>+ 1.17*</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oMath>
      </m:oMathPara>
    </w:p>
    <w:p w14:paraId="4BFA0580" w14:textId="77777777" w:rsidR="00B06F80" w:rsidRDefault="00B06F80" w:rsidP="00B06F80">
      <w:pPr>
        <w:jc w:val="both"/>
      </w:pPr>
    </w:p>
    <w:p w14:paraId="51B1CF73" w14:textId="77777777" w:rsidR="00DC1D83" w:rsidRDefault="00B06F80" w:rsidP="00344938">
      <w:r>
        <w:t>I</w:t>
      </w:r>
      <w:r w:rsidR="00A415B0">
        <w:t xml:space="preserve">n order to use the PAF methodology, we assume a normal distribution of BMI around the mean with a standard deviation of 10% of the mean.  </w:t>
      </w:r>
      <w:r w:rsidR="002A4554">
        <w:t xml:space="preserve">BMI has a normal distribution where we forecast the mean, and assume a standard deviation of 10% of the mean. </w:t>
      </w:r>
    </w:p>
    <w:p w14:paraId="2D70415A" w14:textId="77777777" w:rsidR="00DC1D83" w:rsidRDefault="00DC1D83" w:rsidP="00344938"/>
    <w:p w14:paraId="4687D39D" w14:textId="77777777" w:rsidR="002A4554" w:rsidRDefault="00C25581" w:rsidP="00344938">
      <w:commentRangeStart w:id="207"/>
      <w:r>
        <w:t xml:space="preserve">Section 3.2.1 </w:t>
      </w:r>
      <w:commentRangeEnd w:id="207"/>
      <w:r w:rsidR="00344938">
        <w:rPr>
          <w:rStyle w:val="CommentReference"/>
        </w:rPr>
        <w:commentReference w:id="207"/>
      </w:r>
      <w:r>
        <w:t>describes the use of BMI in forecasting diabetes-related mortality.  For cardiovascular disease, t</w:t>
      </w:r>
      <w:r w:rsidR="00B33E2C">
        <w:t xml:space="preserve">he relative risk of mortality increases with every unit of BMI.  </w:t>
      </w:r>
      <w:r>
        <w:t>The calculation of relative r</w:t>
      </w:r>
      <w:r w:rsidR="002A4554">
        <w:t>isk uses a continuous formulation based on BMI level:</w:t>
      </w:r>
    </w:p>
    <w:p w14:paraId="63CE1788" w14:textId="77777777" w:rsidR="00344938" w:rsidRDefault="00344938" w:rsidP="002A4554">
      <w:pPr>
        <w:jc w:val="both"/>
      </w:pPr>
    </w:p>
    <w:p w14:paraId="7469B304" w14:textId="77777777" w:rsidR="002A4554" w:rsidRDefault="001265F8" w:rsidP="00344938">
      <w:pPr>
        <w:jc w:val="both"/>
      </w:pPr>
      <m:oMathPara>
        <m:oMath>
          <m:r>
            <w:rPr>
              <w:rFonts w:ascii="Cambria Math" w:hAnsi="Cambria Math"/>
            </w:rPr>
            <m:t>RR</m:t>
          </m:r>
          <m:d>
            <m:dPr>
              <m:ctrlPr>
                <w:rPr>
                  <w:rFonts w:ascii="Cambria Math" w:hAnsi="Cambria Math"/>
                  <w:i/>
                </w:rPr>
              </m:ctrlPr>
            </m:dPr>
            <m:e>
              <m:sSub>
                <m:sSubPr>
                  <m:ctrlPr>
                    <w:rPr>
                      <w:rFonts w:ascii="Cambria Math" w:hAnsi="Cambria Math"/>
                      <w:i/>
                    </w:rPr>
                  </m:ctrlPr>
                </m:sSubPr>
                <m:e>
                  <m:r>
                    <w:rPr>
                      <w:rFonts w:ascii="Cambria Math" w:hAnsi="Cambria Math"/>
                    </w:rPr>
                    <m:t>HLBMI</m:t>
                  </m:r>
                </m:e>
                <m:sub>
                  <m:r>
                    <w:rPr>
                      <w:rFonts w:ascii="Cambria Math" w:hAnsi="Cambria Math"/>
                    </w:rPr>
                    <m:t>r</m:t>
                  </m:r>
                </m:sub>
              </m:sSub>
            </m:e>
          </m:d>
          <m:r>
            <w:rPr>
              <w:rFonts w:ascii="Cambria Math" w:hAnsi="Cambria Math"/>
            </w:rPr>
            <m:t>=</m:t>
          </m:r>
          <m:sSup>
            <m:sSupPr>
              <m:ctrlPr>
                <w:rPr>
                  <w:rFonts w:ascii="Cambria Math" w:hAnsi="Cambria Math"/>
                  <w:i/>
                </w:rPr>
              </m:ctrlPr>
            </m:sSupPr>
            <m:e>
              <m:r>
                <w:rPr>
                  <w:rFonts w:ascii="Cambria Math" w:hAnsi="Cambria Math"/>
                </w:rPr>
                <m:t>CONSTANT</m:t>
              </m:r>
            </m:e>
            <m:sup>
              <m:sSub>
                <m:sSubPr>
                  <m:ctrlPr>
                    <w:rPr>
                      <w:rFonts w:ascii="Cambria Math" w:hAnsi="Cambria Math"/>
                      <w:i/>
                    </w:rPr>
                  </m:ctrlPr>
                </m:sSubPr>
                <m:e>
                  <m:r>
                    <w:rPr>
                      <w:rFonts w:ascii="Cambria Math" w:hAnsi="Cambria Math"/>
                    </w:rPr>
                    <m:t>HLBMI</m:t>
                  </m:r>
                </m:e>
                <m:sub>
                  <m:r>
                    <w:rPr>
                      <w:rFonts w:ascii="Cambria Math" w:hAnsi="Cambria Math"/>
                    </w:rPr>
                    <m:t>r</m:t>
                  </m:r>
                </m:sub>
              </m:sSub>
              <m:r>
                <w:rPr>
                  <w:rFonts w:ascii="Cambria Math" w:hAnsi="Cambria Math"/>
                </w:rPr>
                <m:t>-21</m:t>
              </m:r>
            </m:sup>
          </m:sSup>
        </m:oMath>
      </m:oMathPara>
    </w:p>
    <w:p w14:paraId="16058EE6" w14:textId="77777777" w:rsidR="00344938" w:rsidRDefault="00344938" w:rsidP="00344938">
      <w:pPr>
        <w:jc w:val="both"/>
      </w:pPr>
    </w:p>
    <w:p w14:paraId="6E47DD80" w14:textId="77777777" w:rsidR="00B70F91" w:rsidRDefault="00C25581" w:rsidP="00BD57B4">
      <w:pPr>
        <w:pStyle w:val="BodyText"/>
        <w:jc w:val="left"/>
      </w:pPr>
      <w:r>
        <w:t>The c</w:t>
      </w:r>
      <w:r w:rsidR="002A4554">
        <w:t>onstan</w:t>
      </w:r>
      <w:r w:rsidR="006431A9">
        <w:t>t (CONSTANT)</w:t>
      </w:r>
      <w:r w:rsidR="002A4554">
        <w:t xml:space="preserve"> </w:t>
      </w:r>
      <w:r>
        <w:t>depends on age category: 1.14 for 30-44 year olds, 1.09 for 45-59 year olds, 1.09 for 60-69 year olds, and 1.05 for 70-79 year olds.</w:t>
      </w:r>
      <w:r w:rsidR="00B70F91">
        <w:rPr>
          <w:rStyle w:val="FootnoteReference"/>
        </w:rPr>
        <w:footnoteReference w:id="47"/>
      </w:r>
    </w:p>
    <w:p w14:paraId="5609706F" w14:textId="77777777" w:rsidR="00C70D44" w:rsidRDefault="00C70D44" w:rsidP="00BD57B4">
      <w:pPr>
        <w:pStyle w:val="BodyText"/>
        <w:jc w:val="left"/>
        <w:rPr>
          <w:rFonts w:ascii="Verdana" w:hAnsi="Verdana"/>
        </w:rPr>
      </w:pPr>
      <w:r>
        <w:t xml:space="preserve">From BMI it is possible also to compute the portion of a population </w:t>
      </w:r>
      <w:r w:rsidR="00CA6E7A">
        <w:t xml:space="preserve">that is obese </w:t>
      </w:r>
      <w:r w:rsidR="00CA6E7A" w:rsidRPr="00CA6E7A">
        <w:t>(HLOBESITY).  The model does that as a function of HLBMI by using separate table functions for females (BMI Versus Female Obesity % (CRA) Quad) and males (BMI Versus Male) Obesity % (CRA) Quad)</w:t>
      </w:r>
      <w:r w:rsidR="00CA6E7A">
        <w:t>.</w:t>
      </w:r>
      <w:r w:rsidR="00824708">
        <w:t xml:space="preserve">  The parameter </w:t>
      </w:r>
      <w:r w:rsidR="00824708" w:rsidRPr="00824708">
        <w:rPr>
          <w:b/>
          <w:i/>
        </w:rPr>
        <w:t>hlobesitym</w:t>
      </w:r>
      <w:r w:rsidR="00824708">
        <w:t xml:space="preserve"> can be used for modification in scenario analysis.</w:t>
      </w:r>
    </w:p>
    <w:p w14:paraId="432B32C2" w14:textId="77777777" w:rsidR="002A4554" w:rsidRDefault="002A4554" w:rsidP="004A3968">
      <w:pPr>
        <w:pStyle w:val="Heading3"/>
        <w:numPr>
          <w:ilvl w:val="2"/>
          <w:numId w:val="22"/>
        </w:numPr>
        <w:rPr>
          <w:lang w:val="en-US"/>
        </w:rPr>
      </w:pPr>
      <w:bookmarkStart w:id="208" w:name="_Toc368094450"/>
      <w:commentRangeStart w:id="209"/>
      <w:r>
        <w:t>Water and Sanitation</w:t>
      </w:r>
      <w:commentRangeEnd w:id="209"/>
      <w:r w:rsidR="00F73F27">
        <w:rPr>
          <w:rStyle w:val="CommentReference"/>
          <w:u w:val="none"/>
        </w:rPr>
        <w:commentReference w:id="209"/>
      </w:r>
      <w:bookmarkEnd w:id="208"/>
    </w:p>
    <w:p w14:paraId="6B470D8C" w14:textId="77777777" w:rsidR="00555264" w:rsidRPr="005F5434" w:rsidRDefault="00B907FF" w:rsidP="00244133">
      <w:pPr>
        <w:rPr>
          <w:lang w:val="en-US"/>
        </w:rPr>
      </w:pPr>
      <w:r>
        <w:t>Forecasts of mortality related to diarrheal disease (all ages) depend on access to safe w</w:t>
      </w:r>
      <w:r w:rsidR="00D537D0">
        <w:t xml:space="preserve">ater and </w:t>
      </w:r>
      <w:r>
        <w:t xml:space="preserve">improved </w:t>
      </w:r>
      <w:r w:rsidR="00D537D0">
        <w:t>s</w:t>
      </w:r>
      <w:r>
        <w:t>anitation.</w:t>
      </w:r>
      <w:r w:rsidR="00787FFB">
        <w:t xml:space="preserve">  The regression models for each were </w:t>
      </w:r>
      <w:r w:rsidR="00F04CFE">
        <w:t xml:space="preserve">estimated using the most recent </w:t>
      </w:r>
      <w:r w:rsidR="00787FFB">
        <w:t>year of data.</w:t>
      </w:r>
    </w:p>
    <w:p w14:paraId="1FDFA23B" w14:textId="77777777" w:rsidR="002A4554" w:rsidRDefault="002A4554" w:rsidP="002A4554">
      <w:pPr>
        <w:jc w:val="both"/>
      </w:pPr>
    </w:p>
    <w:p w14:paraId="615F7A56" w14:textId="77777777" w:rsidR="002A4554" w:rsidRDefault="00A6143B" w:rsidP="002A4554">
      <w:pPr>
        <w:jc w:val="both"/>
      </w:pPr>
      <w:r>
        <w:t>Ful</w:t>
      </w:r>
      <w:r w:rsidR="007446C4">
        <w:t>l model formulations</w:t>
      </w:r>
      <w:r>
        <w:t>:</w:t>
      </w:r>
    </w:p>
    <w:p w14:paraId="26E52B55" w14:textId="77777777" w:rsidR="00DA6AC7" w:rsidRDefault="00DA6AC7" w:rsidP="009162AB">
      <w:pPr>
        <w:jc w:val="both"/>
      </w:pPr>
    </w:p>
    <w:p w14:paraId="40BC198C" w14:textId="77777777" w:rsidR="00F73F27" w:rsidRDefault="008C0029" w:rsidP="00F73F27">
      <w:pPr>
        <w:jc w:val="both"/>
      </w:pPr>
      <m:oMathPara>
        <m:oMath>
          <m:sSub>
            <m:sSubPr>
              <m:ctrlPr>
                <w:rPr>
                  <w:rFonts w:ascii="Cambria Math" w:hAnsi="Cambria Math"/>
                  <w:i/>
                </w:rPr>
              </m:ctrlPr>
            </m:sSubPr>
            <m:e>
              <m:r>
                <w:rPr>
                  <w:rFonts w:ascii="Cambria Math" w:hAnsi="Cambria Math"/>
                </w:rPr>
                <m:t>SANITATION</m:t>
              </m:r>
            </m:e>
            <m:sub>
              <m:r>
                <w:rPr>
                  <w:rFonts w:ascii="Cambria Math" w:hAnsi="Cambria Math"/>
                </w:rPr>
                <m:t>r,ss=other improved</m:t>
              </m:r>
              <m:r>
                <m:rPr>
                  <m:sty m:val="p"/>
                </m:rPr>
                <w:rPr>
                  <w:rStyle w:val="CommentReference"/>
                </w:rPr>
                <w:annotationRef/>
              </m:r>
            </m:sub>
          </m:sSub>
          <m:r>
            <w:rPr>
              <w:rFonts w:ascii="Cambria Math" w:hAnsi="Cambria Math"/>
            </w:rPr>
            <m:t>=0.3809-0.0579*</m:t>
          </m:r>
          <m:f>
            <m:fPr>
              <m:ctrlPr>
                <w:rPr>
                  <w:rFonts w:ascii="Cambria Math" w:hAnsi="Cambria Math"/>
                  <w:i/>
                </w:rPr>
              </m:ctrlPr>
            </m:fPr>
            <m:num>
              <m:sSub>
                <m:sSubPr>
                  <m:ctrlPr>
                    <w:rPr>
                      <w:rFonts w:ascii="Cambria Math" w:hAnsi="Cambria Math"/>
                      <w:i/>
                    </w:rPr>
                  </m:ctrlPr>
                </m:sSubPr>
                <m:e>
                  <m:r>
                    <w:rPr>
                      <w:rFonts w:ascii="Cambria Math" w:hAnsi="Cambria Math"/>
                    </w:rPr>
                    <m:t>GDS</m:t>
                  </m:r>
                </m:e>
                <m:sub>
                  <m:r>
                    <w:rPr>
                      <w:rFonts w:ascii="Cambria Math" w:hAnsi="Cambria Math"/>
                    </w:rPr>
                    <m:t>r,g=health</m:t>
                  </m:r>
                </m:sub>
              </m:sSub>
            </m:num>
            <m:den>
              <m:sSub>
                <m:sSubPr>
                  <m:ctrlPr>
                    <w:rPr>
                      <w:rFonts w:ascii="Cambria Math" w:hAnsi="Cambria Math"/>
                      <w:i/>
                    </w:rPr>
                  </m:ctrlPr>
                </m:sSubPr>
                <m:e>
                  <m:r>
                    <w:rPr>
                      <w:rFonts w:ascii="Cambria Math" w:hAnsi="Cambria Math"/>
                    </w:rPr>
                    <m:t>GDP</m:t>
                  </m:r>
                </m:e>
                <m:sub>
                  <m:r>
                    <w:rPr>
                      <w:rFonts w:ascii="Cambria Math" w:hAnsi="Cambria Math"/>
                    </w:rPr>
                    <m:t>r</m:t>
                  </m:r>
                </m:sub>
              </m:sSub>
            </m:den>
          </m:f>
          <m:r>
            <w:rPr>
              <w:rFonts w:ascii="Cambria Math" w:hAnsi="Cambria Math"/>
            </w:rPr>
            <m:t>*100-0.3309*</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-0.7968*</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r>
                <w:rPr>
                  <w:rFonts w:ascii="Cambria Math" w:hAnsi="Cambria Math"/>
                </w:rPr>
                <m:t>+0.0233*</m:t>
              </m:r>
              <m:f>
                <m:fPr>
                  <m:ctrlPr>
                    <w:rPr>
                      <w:rFonts w:ascii="Cambria Math" w:hAnsi="Cambria Math"/>
                      <w:i/>
                    </w:rPr>
                  </m:ctrlPr>
                </m:fPr>
                <m:num>
                  <m:sSub>
                    <m:sSubPr>
                      <m:ctrlPr>
                        <w:rPr>
                          <w:rFonts w:ascii="Cambria Math" w:hAnsi="Cambria Math"/>
                          <w:i/>
                        </w:rPr>
                      </m:ctrlPr>
                    </m:sSubPr>
                    <m:e>
                      <m:r>
                        <w:rPr>
                          <w:rFonts w:ascii="Cambria Math" w:hAnsi="Cambria Math"/>
                        </w:rPr>
                        <m:t>INCOMELT1CS</m:t>
                      </m:r>
                    </m:e>
                    <m:sub>
                      <m:r>
                        <w:rPr>
                          <w:rFonts w:ascii="Cambria Math" w:hAnsi="Cambria Math"/>
                        </w:rPr>
                        <m:t>r</m:t>
                      </m:r>
                    </m:sub>
                  </m:sSub>
                </m:num>
                <m:den>
                  <m:sSub>
                    <m:sSubPr>
                      <m:ctrlPr>
                        <w:rPr>
                          <w:rFonts w:ascii="Cambria Math" w:hAnsi="Cambria Math"/>
                          <w:i/>
                        </w:rPr>
                      </m:ctrlPr>
                    </m:sSubPr>
                    <m:e>
                      <m:r>
                        <w:rPr>
                          <w:rFonts w:ascii="Cambria Math" w:hAnsi="Cambria Math"/>
                        </w:rPr>
                        <m:t>POP</m:t>
                      </m:r>
                    </m:e>
                    <m:sub>
                      <m:r>
                        <w:rPr>
                          <w:rFonts w:ascii="Cambria Math" w:hAnsi="Cambria Math"/>
                        </w:rPr>
                        <m:t>r</m:t>
                      </m:r>
                    </m:sub>
                  </m:sSub>
                </m:den>
              </m:f>
              <m:r>
                <w:rPr>
                  <w:rFonts w:ascii="Cambria Math" w:hAnsi="Cambria Math"/>
                </w:rPr>
                <m:t>*100</m:t>
              </m:r>
            </m:e>
          </m:func>
        </m:oMath>
      </m:oMathPara>
    </w:p>
    <w:p w14:paraId="0B2CD625" w14:textId="77777777" w:rsidR="00F73F27" w:rsidRDefault="00F73F27" w:rsidP="009162AB">
      <w:pPr>
        <w:jc w:val="both"/>
      </w:pPr>
    </w:p>
    <w:p w14:paraId="52200B74" w14:textId="77777777" w:rsidR="005C245B" w:rsidRDefault="008C0029" w:rsidP="005C245B">
      <w:pPr>
        <w:jc w:val="both"/>
      </w:pPr>
      <m:oMathPara>
        <m:oMath>
          <m:sSub>
            <m:sSubPr>
              <m:ctrlPr>
                <w:rPr>
                  <w:rFonts w:ascii="Cambria Math" w:hAnsi="Cambria Math"/>
                  <w:i/>
                </w:rPr>
              </m:ctrlPr>
            </m:sSubPr>
            <m:e>
              <m:r>
                <w:rPr>
                  <w:rFonts w:ascii="Cambria Math" w:hAnsi="Cambria Math"/>
                </w:rPr>
                <m:t>SANITATION</m:t>
              </m:r>
            </m:e>
            <m:sub>
              <m:r>
                <w:rPr>
                  <w:rFonts w:ascii="Cambria Math" w:hAnsi="Cambria Math"/>
                </w:rPr>
                <m:t>r,ss=shared</m:t>
              </m:r>
            </m:sub>
          </m:sSub>
          <m:r>
            <w:rPr>
              <w:rFonts w:ascii="Cambria Math" w:hAnsi="Cambria Math"/>
            </w:rPr>
            <m:t>=-1.7235-0.0298*</m:t>
          </m:r>
          <m:f>
            <m:fPr>
              <m:ctrlPr>
                <w:rPr>
                  <w:rFonts w:ascii="Cambria Math" w:hAnsi="Cambria Math"/>
                  <w:i/>
                </w:rPr>
              </m:ctrlPr>
            </m:fPr>
            <m:num>
              <m:sSub>
                <m:sSubPr>
                  <m:ctrlPr>
                    <w:rPr>
                      <w:rFonts w:ascii="Cambria Math" w:hAnsi="Cambria Math"/>
                      <w:i/>
                    </w:rPr>
                  </m:ctrlPr>
                </m:sSubPr>
                <m:e>
                  <m:r>
                    <w:rPr>
                      <w:rFonts w:ascii="Cambria Math" w:hAnsi="Cambria Math"/>
                    </w:rPr>
                    <m:t>GDS</m:t>
                  </m:r>
                </m:e>
                <m:sub>
                  <m:r>
                    <w:rPr>
                      <w:rFonts w:ascii="Cambria Math" w:hAnsi="Cambria Math"/>
                    </w:rPr>
                    <m:t>r,g=health</m:t>
                  </m:r>
                </m:sub>
              </m:sSub>
            </m:num>
            <m:den>
              <m:sSub>
                <m:sSubPr>
                  <m:ctrlPr>
                    <w:rPr>
                      <w:rFonts w:ascii="Cambria Math" w:hAnsi="Cambria Math"/>
                      <w:i/>
                    </w:rPr>
                  </m:ctrlPr>
                </m:sSubPr>
                <m:e>
                  <m:r>
                    <w:rPr>
                      <w:rFonts w:ascii="Cambria Math" w:hAnsi="Cambria Math"/>
                    </w:rPr>
                    <m:t>GDP</m:t>
                  </m:r>
                </m:e>
                <m:sub>
                  <m:r>
                    <w:rPr>
                      <w:rFonts w:ascii="Cambria Math" w:hAnsi="Cambria Math"/>
                    </w:rPr>
                    <m:t>r</m:t>
                  </m:r>
                </m:sub>
              </m:sSub>
            </m:den>
          </m:f>
          <m:r>
            <w:rPr>
              <w:rFonts w:ascii="Cambria Math" w:hAnsi="Cambria Math"/>
            </w:rPr>
            <m:t>*100-0.7834*</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+0.2591*</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r>
                <w:rPr>
                  <w:rFonts w:ascii="Cambria Math" w:hAnsi="Cambria Math"/>
                </w:rPr>
                <m:t>+0.0195*</m:t>
              </m:r>
              <m:f>
                <m:fPr>
                  <m:ctrlPr>
                    <w:rPr>
                      <w:rFonts w:ascii="Cambria Math" w:hAnsi="Cambria Math"/>
                      <w:i/>
                    </w:rPr>
                  </m:ctrlPr>
                </m:fPr>
                <m:num>
                  <m:sSub>
                    <m:sSubPr>
                      <m:ctrlPr>
                        <w:rPr>
                          <w:rFonts w:ascii="Cambria Math" w:hAnsi="Cambria Math"/>
                          <w:i/>
                        </w:rPr>
                      </m:ctrlPr>
                    </m:sSubPr>
                    <m:e>
                      <m:r>
                        <w:rPr>
                          <w:rFonts w:ascii="Cambria Math" w:hAnsi="Cambria Math"/>
                        </w:rPr>
                        <m:t>INCOMELT1CS</m:t>
                      </m:r>
                    </m:e>
                    <m:sub>
                      <m:r>
                        <w:rPr>
                          <w:rFonts w:ascii="Cambria Math" w:hAnsi="Cambria Math"/>
                        </w:rPr>
                        <m:t>r</m:t>
                      </m:r>
                    </m:sub>
                  </m:sSub>
                </m:num>
                <m:den>
                  <m:sSub>
                    <m:sSubPr>
                      <m:ctrlPr>
                        <w:rPr>
                          <w:rFonts w:ascii="Cambria Math" w:hAnsi="Cambria Math"/>
                          <w:i/>
                        </w:rPr>
                      </m:ctrlPr>
                    </m:sSubPr>
                    <m:e>
                      <m:r>
                        <w:rPr>
                          <w:rFonts w:ascii="Cambria Math" w:hAnsi="Cambria Math"/>
                        </w:rPr>
                        <m:t>POP</m:t>
                      </m:r>
                    </m:e>
                    <m:sub>
                      <m:r>
                        <w:rPr>
                          <w:rFonts w:ascii="Cambria Math" w:hAnsi="Cambria Math"/>
                        </w:rPr>
                        <m:t>r</m:t>
                      </m:r>
                    </m:sub>
                  </m:sSub>
                </m:den>
              </m:f>
              <m:r>
                <w:rPr>
                  <w:rFonts w:ascii="Cambria Math" w:hAnsi="Cambria Math"/>
                </w:rPr>
                <m:t>*100</m:t>
              </m:r>
            </m:e>
          </m:func>
        </m:oMath>
      </m:oMathPara>
    </w:p>
    <w:p w14:paraId="32643BF4" w14:textId="77777777" w:rsidR="005C245B" w:rsidRDefault="005C245B" w:rsidP="002A4554">
      <w:pPr>
        <w:jc w:val="both"/>
      </w:pPr>
    </w:p>
    <w:p w14:paraId="4A5CDF2D" w14:textId="77777777" w:rsidR="00186E3A" w:rsidRDefault="008C0029" w:rsidP="00186E3A">
      <w:pPr>
        <w:jc w:val="both"/>
      </w:pPr>
      <m:oMathPara>
        <m:oMath>
          <m:sSub>
            <m:sSubPr>
              <m:ctrlPr>
                <w:rPr>
                  <w:rFonts w:ascii="Cambria Math" w:hAnsi="Cambria Math"/>
                  <w:i/>
                </w:rPr>
              </m:ctrlPr>
            </m:sSubPr>
            <m:e>
              <m:r>
                <w:rPr>
                  <w:rFonts w:ascii="Cambria Math" w:hAnsi="Cambria Math"/>
                </w:rPr>
                <m:t>WATSAFE</m:t>
              </m:r>
            </m:e>
            <m:sub>
              <m:r>
                <w:rPr>
                  <w:rFonts w:ascii="Cambria Math" w:hAnsi="Cambria Math"/>
                </w:rPr>
                <m:t>r,ss=unimproved</m:t>
              </m:r>
            </m:sub>
          </m:sSub>
          <m:r>
            <w:rPr>
              <w:rFonts w:ascii="Cambria Math" w:hAnsi="Cambria Math"/>
            </w:rPr>
            <m:t xml:space="preserve">=-0.936+0.02* </m:t>
          </m:r>
          <m:sSub>
            <m:sSubPr>
              <m:ctrlPr>
                <w:rPr>
                  <w:rFonts w:ascii="Cambria Math" w:hAnsi="Cambria Math"/>
                  <w:i/>
                </w:rPr>
              </m:ctrlPr>
            </m:sSubPr>
            <m:e>
              <m:r>
                <w:rPr>
                  <w:rFonts w:ascii="Cambria Math" w:hAnsi="Cambria Math"/>
                </w:rPr>
                <m:t>POPRURAL</m:t>
              </m:r>
            </m:e>
            <m:sub>
              <m:r>
                <w:rPr>
                  <w:rFonts w:ascii="Cambria Math" w:hAnsi="Cambria Math"/>
                </w:rPr>
                <m:t>r</m:t>
              </m:r>
            </m:sub>
          </m:sSub>
          <m:r>
            <w:rPr>
              <w:rFonts w:ascii="Cambria Math" w:hAnsi="Cambria Math"/>
            </w:rPr>
            <m:t>-0.0891*</m:t>
          </m:r>
          <m:f>
            <m:fPr>
              <m:ctrlPr>
                <w:rPr>
                  <w:rFonts w:ascii="Cambria Math" w:hAnsi="Cambria Math"/>
                  <w:i/>
                </w:rPr>
              </m:ctrlPr>
            </m:fPr>
            <m:num>
              <m:sSub>
                <m:sSubPr>
                  <m:ctrlPr>
                    <w:rPr>
                      <w:rFonts w:ascii="Cambria Math" w:hAnsi="Cambria Math"/>
                      <w:i/>
                    </w:rPr>
                  </m:ctrlPr>
                </m:sSubPr>
                <m:e>
                  <m:r>
                    <w:rPr>
                      <w:rFonts w:ascii="Cambria Math" w:hAnsi="Cambria Math"/>
                    </w:rPr>
                    <m:t>GDS</m:t>
                  </m:r>
                </m:e>
                <m:sub>
                  <m:r>
                    <w:rPr>
                      <w:rFonts w:ascii="Cambria Math" w:hAnsi="Cambria Math"/>
                    </w:rPr>
                    <m:t>r,g=health</m:t>
                  </m:r>
                </m:sub>
              </m:sSub>
            </m:num>
            <m:den>
              <m:sSub>
                <m:sSubPr>
                  <m:ctrlPr>
                    <w:rPr>
                      <w:rFonts w:ascii="Cambria Math" w:hAnsi="Cambria Math"/>
                      <w:i/>
                    </w:rPr>
                  </m:ctrlPr>
                </m:sSubPr>
                <m:e>
                  <m:r>
                    <w:rPr>
                      <w:rFonts w:ascii="Cambria Math" w:hAnsi="Cambria Math"/>
                    </w:rPr>
                    <m:t>GDP</m:t>
                  </m:r>
                </m:e>
                <m:sub>
                  <m:r>
                    <w:rPr>
                      <w:rFonts w:ascii="Cambria Math" w:hAnsi="Cambria Math"/>
                    </w:rPr>
                    <m:t>r</m:t>
                  </m:r>
                </m:sub>
              </m:sSub>
            </m:den>
          </m:f>
          <m:r>
            <w:rPr>
              <w:rFonts w:ascii="Cambria Math" w:hAnsi="Cambria Math"/>
            </w:rPr>
            <m:t>*100-0.8896*</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-0.2384*</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r>
                <w:rPr>
                  <w:rFonts w:ascii="Cambria Math" w:hAnsi="Cambria Math"/>
                </w:rPr>
                <m:t>+0.0254*</m:t>
              </m:r>
              <m:f>
                <m:fPr>
                  <m:ctrlPr>
                    <w:rPr>
                      <w:rFonts w:ascii="Cambria Math" w:hAnsi="Cambria Math"/>
                      <w:i/>
                    </w:rPr>
                  </m:ctrlPr>
                </m:fPr>
                <m:num>
                  <m:sSub>
                    <m:sSubPr>
                      <m:ctrlPr>
                        <w:rPr>
                          <w:rFonts w:ascii="Cambria Math" w:hAnsi="Cambria Math"/>
                          <w:i/>
                        </w:rPr>
                      </m:ctrlPr>
                    </m:sSubPr>
                    <m:e>
                      <m:r>
                        <w:rPr>
                          <w:rFonts w:ascii="Cambria Math" w:hAnsi="Cambria Math"/>
                        </w:rPr>
                        <m:t>INCOMELT1CS</m:t>
                      </m:r>
                    </m:e>
                    <m:sub>
                      <m:r>
                        <w:rPr>
                          <w:rFonts w:ascii="Cambria Math" w:hAnsi="Cambria Math"/>
                        </w:rPr>
                        <m:t>r</m:t>
                      </m:r>
                    </m:sub>
                  </m:sSub>
                </m:num>
                <m:den>
                  <m:sSub>
                    <m:sSubPr>
                      <m:ctrlPr>
                        <w:rPr>
                          <w:rFonts w:ascii="Cambria Math" w:hAnsi="Cambria Math"/>
                          <w:i/>
                        </w:rPr>
                      </m:ctrlPr>
                    </m:sSubPr>
                    <m:e>
                      <m:r>
                        <w:rPr>
                          <w:rFonts w:ascii="Cambria Math" w:hAnsi="Cambria Math"/>
                        </w:rPr>
                        <m:t>POP</m:t>
                      </m:r>
                    </m:e>
                    <m:sub>
                      <m:r>
                        <w:rPr>
                          <w:rFonts w:ascii="Cambria Math" w:hAnsi="Cambria Math"/>
                        </w:rPr>
                        <m:t>r</m:t>
                      </m:r>
                    </m:sub>
                  </m:sSub>
                </m:den>
              </m:f>
              <m:r>
                <w:rPr>
                  <w:rFonts w:ascii="Cambria Math" w:hAnsi="Cambria Math"/>
                </w:rPr>
                <m:t>*100</m:t>
              </m:r>
            </m:e>
          </m:func>
        </m:oMath>
      </m:oMathPara>
    </w:p>
    <w:p w14:paraId="67EA8B86" w14:textId="77777777" w:rsidR="00E67E5E" w:rsidRDefault="00E67E5E" w:rsidP="00E67E5E">
      <w:pPr>
        <w:jc w:val="both"/>
      </w:pPr>
    </w:p>
    <w:p w14:paraId="2BF78D24" w14:textId="77777777" w:rsidR="00532412" w:rsidRDefault="008C0029" w:rsidP="00532412">
      <w:pPr>
        <w:jc w:val="both"/>
      </w:pPr>
      <m:oMathPara>
        <m:oMath>
          <m:sSub>
            <m:sSubPr>
              <m:ctrlPr>
                <w:rPr>
                  <w:rFonts w:ascii="Cambria Math" w:hAnsi="Cambria Math"/>
                  <w:i/>
                </w:rPr>
              </m:ctrlPr>
            </m:sSubPr>
            <m:e>
              <m:r>
                <w:rPr>
                  <w:rFonts w:ascii="Cambria Math" w:hAnsi="Cambria Math"/>
                </w:rPr>
                <m:t>WATSAFE</m:t>
              </m:r>
            </m:e>
            <m:sub>
              <m:r>
                <w:rPr>
                  <w:rFonts w:ascii="Cambria Math" w:hAnsi="Cambria Math"/>
                </w:rPr>
                <m:t>r,ss=other improved</m:t>
              </m:r>
            </m:sub>
          </m:sSub>
          <m:r>
            <w:rPr>
              <w:rFonts w:ascii="Cambria Math" w:hAnsi="Cambria Math"/>
            </w:rPr>
            <m:t xml:space="preserve">=-1.0409+0.0293* </m:t>
          </m:r>
          <m:sSub>
            <m:sSubPr>
              <m:ctrlPr>
                <w:rPr>
                  <w:rFonts w:ascii="Cambria Math" w:hAnsi="Cambria Math"/>
                  <w:i/>
                </w:rPr>
              </m:ctrlPr>
            </m:sSubPr>
            <m:e>
              <m:r>
                <w:rPr>
                  <w:rFonts w:ascii="Cambria Math" w:hAnsi="Cambria Math"/>
                </w:rPr>
                <m:t>POPRURAL</m:t>
              </m:r>
            </m:e>
            <m:sub>
              <m:r>
                <w:rPr>
                  <w:rFonts w:ascii="Cambria Math" w:hAnsi="Cambria Math"/>
                </w:rPr>
                <m:t>r</m:t>
              </m:r>
            </m:sub>
          </m:sSub>
          <m:r>
            <w:rPr>
              <w:rFonts w:ascii="Cambria Math" w:hAnsi="Cambria Math"/>
            </w:rPr>
            <m:t>-0.1129*</m:t>
          </m:r>
          <m:f>
            <m:fPr>
              <m:ctrlPr>
                <w:rPr>
                  <w:rFonts w:ascii="Cambria Math" w:hAnsi="Cambria Math"/>
                  <w:i/>
                </w:rPr>
              </m:ctrlPr>
            </m:fPr>
            <m:num>
              <m:sSub>
                <m:sSubPr>
                  <m:ctrlPr>
                    <w:rPr>
                      <w:rFonts w:ascii="Cambria Math" w:hAnsi="Cambria Math"/>
                      <w:i/>
                    </w:rPr>
                  </m:ctrlPr>
                </m:sSubPr>
                <m:e>
                  <m:r>
                    <w:rPr>
                      <w:rFonts w:ascii="Cambria Math" w:hAnsi="Cambria Math"/>
                    </w:rPr>
                    <m:t>GDS</m:t>
                  </m:r>
                </m:e>
                <m:sub>
                  <m:r>
                    <w:rPr>
                      <w:rFonts w:ascii="Cambria Math" w:hAnsi="Cambria Math"/>
                    </w:rPr>
                    <m:t>r,g=health</m:t>
                  </m:r>
                </m:sub>
              </m:sSub>
            </m:num>
            <m:den>
              <m:sSub>
                <m:sSubPr>
                  <m:ctrlPr>
                    <w:rPr>
                      <w:rFonts w:ascii="Cambria Math" w:hAnsi="Cambria Math"/>
                      <w:i/>
                    </w:rPr>
                  </m:ctrlPr>
                </m:sSubPr>
                <m:e>
                  <m:r>
                    <w:rPr>
                      <w:rFonts w:ascii="Cambria Math" w:hAnsi="Cambria Math"/>
                    </w:rPr>
                    <m:t>GDP</m:t>
                  </m:r>
                </m:e>
                <m:sub>
                  <m:r>
                    <w:rPr>
                      <w:rFonts w:ascii="Cambria Math" w:hAnsi="Cambria Math"/>
                    </w:rPr>
                    <m:t>r</m:t>
                  </m:r>
                </m:sub>
              </m:sSub>
            </m:den>
          </m:f>
          <m:r>
            <w:rPr>
              <w:rFonts w:ascii="Cambria Math" w:hAnsi="Cambria Math"/>
            </w:rPr>
            <m:t>*100-0.7521*</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+0.082*</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r>
                <w:rPr>
                  <w:rFonts w:ascii="Cambria Math" w:hAnsi="Cambria Math"/>
                </w:rPr>
                <m:t>+0.018*</m:t>
              </m:r>
              <m:f>
                <m:fPr>
                  <m:ctrlPr>
                    <w:rPr>
                      <w:rFonts w:ascii="Cambria Math" w:hAnsi="Cambria Math"/>
                      <w:i/>
                    </w:rPr>
                  </m:ctrlPr>
                </m:fPr>
                <m:num>
                  <m:sSub>
                    <m:sSubPr>
                      <m:ctrlPr>
                        <w:rPr>
                          <w:rFonts w:ascii="Cambria Math" w:hAnsi="Cambria Math"/>
                          <w:i/>
                        </w:rPr>
                      </m:ctrlPr>
                    </m:sSubPr>
                    <m:e>
                      <m:r>
                        <w:rPr>
                          <w:rFonts w:ascii="Cambria Math" w:hAnsi="Cambria Math"/>
                        </w:rPr>
                        <m:t>INCOMELT1CS</m:t>
                      </m:r>
                    </m:e>
                    <m:sub>
                      <m:r>
                        <w:rPr>
                          <w:rFonts w:ascii="Cambria Math" w:hAnsi="Cambria Math"/>
                        </w:rPr>
                        <m:t>r</m:t>
                      </m:r>
                    </m:sub>
                  </m:sSub>
                </m:num>
                <m:den>
                  <m:sSub>
                    <m:sSubPr>
                      <m:ctrlPr>
                        <w:rPr>
                          <w:rFonts w:ascii="Cambria Math" w:hAnsi="Cambria Math"/>
                          <w:i/>
                        </w:rPr>
                      </m:ctrlPr>
                    </m:sSubPr>
                    <m:e>
                      <m:r>
                        <w:rPr>
                          <w:rFonts w:ascii="Cambria Math" w:hAnsi="Cambria Math"/>
                        </w:rPr>
                        <m:t>POP</m:t>
                      </m:r>
                    </m:e>
                    <m:sub>
                      <m:r>
                        <w:rPr>
                          <w:rFonts w:ascii="Cambria Math" w:hAnsi="Cambria Math"/>
                        </w:rPr>
                        <m:t>r</m:t>
                      </m:r>
                    </m:sub>
                  </m:sSub>
                </m:den>
              </m:f>
            </m:e>
          </m:func>
          <m:r>
            <w:rPr>
              <w:rFonts w:ascii="Cambria Math" w:hAnsi="Cambria Math"/>
            </w:rPr>
            <m:t>*100</m:t>
          </m:r>
        </m:oMath>
      </m:oMathPara>
    </w:p>
    <w:p w14:paraId="52EE6269" w14:textId="77777777" w:rsidR="002A4554" w:rsidRDefault="002A4554" w:rsidP="002A4554">
      <w:pPr>
        <w:jc w:val="both"/>
      </w:pPr>
    </w:p>
    <w:p w14:paraId="1E424929" w14:textId="77777777" w:rsidR="002A4554" w:rsidRDefault="002A4554" w:rsidP="002A4554">
      <w:pPr>
        <w:jc w:val="both"/>
      </w:pPr>
      <w:r>
        <w:t>Distal Driver formulation:</w:t>
      </w:r>
    </w:p>
    <w:p w14:paraId="6FFD7CC3" w14:textId="77777777" w:rsidR="00C3421C" w:rsidRDefault="00C3421C" w:rsidP="002A4554">
      <w:pPr>
        <w:jc w:val="both"/>
      </w:pPr>
    </w:p>
    <w:p w14:paraId="6AA840FE" w14:textId="77777777" w:rsidR="00C3421C" w:rsidRDefault="008C0029" w:rsidP="002A4554">
      <w:pPr>
        <w:jc w:val="both"/>
      </w:pPr>
      <m:oMathPara>
        <m:oMath>
          <m:sSub>
            <m:sSubPr>
              <m:ctrlPr>
                <w:rPr>
                  <w:rFonts w:ascii="Cambria Math" w:hAnsi="Cambria Math"/>
                  <w:i/>
                </w:rPr>
              </m:ctrlPr>
            </m:sSubPr>
            <m:e>
              <m:r>
                <w:rPr>
                  <w:rFonts w:ascii="Cambria Math" w:hAnsi="Cambria Math"/>
                </w:rPr>
                <m:t>SANITATION</m:t>
              </m:r>
            </m:e>
            <m:sub>
              <m:r>
                <w:rPr>
                  <w:rFonts w:ascii="Cambria Math" w:hAnsi="Cambria Math"/>
                </w:rPr>
                <m:t>r,ss=other unimproved</m:t>
              </m:r>
            </m:sub>
          </m:sSub>
          <m:r>
            <w:rPr>
              <w:rFonts w:ascii="Cambria Math" w:hAnsi="Cambria Math"/>
            </w:rPr>
            <m:t>=0.9875-0.8841*</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-0.6483*</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e>
          </m:func>
        </m:oMath>
      </m:oMathPara>
    </w:p>
    <w:p w14:paraId="53D24FBA" w14:textId="77777777" w:rsidR="0034067A" w:rsidRDefault="008C0029" w:rsidP="0034067A">
      <w:pPr>
        <w:jc w:val="both"/>
      </w:pPr>
      <m:oMathPara>
        <m:oMath>
          <m:sSub>
            <m:sSubPr>
              <m:ctrlPr>
                <w:rPr>
                  <w:rFonts w:ascii="Cambria Math" w:hAnsi="Cambria Math"/>
                  <w:i/>
                </w:rPr>
              </m:ctrlPr>
            </m:sSubPr>
            <m:e>
              <m:r>
                <w:rPr>
                  <w:rFonts w:ascii="Cambria Math" w:hAnsi="Cambria Math"/>
                </w:rPr>
                <m:t>SANITATION</m:t>
              </m:r>
            </m:e>
            <m:sub>
              <m:r>
                <w:rPr>
                  <w:rFonts w:ascii="Cambria Math" w:hAnsi="Cambria Math"/>
                </w:rPr>
                <m:t>r,ss=shared</m:t>
              </m:r>
            </m:sub>
          </m:sSub>
          <m:r>
            <w:rPr>
              <w:rFonts w:ascii="Cambria Math" w:hAnsi="Cambria Math"/>
            </w:rPr>
            <m:t>=-1.1191-0.9798*</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-0.1388*</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e>
          </m:func>
        </m:oMath>
      </m:oMathPara>
    </w:p>
    <w:p w14:paraId="46496B49" w14:textId="77777777" w:rsidR="0034067A" w:rsidRDefault="008C0029" w:rsidP="0034067A">
      <w:pPr>
        <w:jc w:val="both"/>
      </w:pPr>
      <m:oMathPara>
        <m:oMath>
          <m:sSub>
            <m:sSubPr>
              <m:ctrlPr>
                <w:rPr>
                  <w:rFonts w:ascii="Cambria Math" w:hAnsi="Cambria Math"/>
                  <w:i/>
                </w:rPr>
              </m:ctrlPr>
            </m:sSubPr>
            <m:e>
              <m:r>
                <w:rPr>
                  <w:rFonts w:ascii="Cambria Math" w:hAnsi="Cambria Math"/>
                </w:rPr>
                <m:t>WATSAFE</m:t>
              </m:r>
            </m:e>
            <m:sub>
              <m:r>
                <w:rPr>
                  <w:rFonts w:ascii="Cambria Math" w:hAnsi="Cambria Math"/>
                </w:rPr>
                <m:t>r,ss=unimproved</m:t>
              </m:r>
            </m:sub>
          </m:sSub>
          <m:r>
            <w:rPr>
              <w:rFonts w:ascii="Cambria Math" w:hAnsi="Cambria Math"/>
            </w:rPr>
            <m:t>=1.4998-1.4532*</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-0.5593*</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e>
          </m:func>
        </m:oMath>
      </m:oMathPara>
    </w:p>
    <w:p w14:paraId="09A5ABC3" w14:textId="77777777" w:rsidR="002A4554" w:rsidRDefault="002A4554" w:rsidP="002A4554">
      <w:pPr>
        <w:jc w:val="both"/>
      </w:pPr>
    </w:p>
    <w:p w14:paraId="33BAFBF5" w14:textId="77777777" w:rsidR="0034067A" w:rsidRDefault="008C0029" w:rsidP="0034067A">
      <w:pPr>
        <w:jc w:val="both"/>
      </w:pPr>
      <m:oMathPara>
        <m:oMath>
          <m:sSub>
            <m:sSubPr>
              <m:ctrlPr>
                <w:rPr>
                  <w:rFonts w:ascii="Cambria Math" w:hAnsi="Cambria Math"/>
                  <w:i/>
                </w:rPr>
              </m:ctrlPr>
            </m:sSubPr>
            <m:e>
              <m:r>
                <w:rPr>
                  <w:rFonts w:ascii="Cambria Math" w:hAnsi="Cambria Math"/>
                </w:rPr>
                <m:t>WATSAFE</m:t>
              </m:r>
            </m:e>
            <m:sub>
              <m:r>
                <w:rPr>
                  <w:rFonts w:ascii="Cambria Math" w:hAnsi="Cambria Math"/>
                </w:rPr>
                <m:t>r,ss=other improved</m:t>
              </m:r>
            </m:sub>
          </m:sSub>
          <m:r>
            <w:rPr>
              <w:rFonts w:ascii="Cambria Math" w:hAnsi="Cambria Math"/>
            </w:rPr>
            <m:t>=1.6681-1.3199*</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-0.2643*</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e>
          </m:func>
        </m:oMath>
      </m:oMathPara>
    </w:p>
    <w:p w14:paraId="2760AE9C" w14:textId="77777777" w:rsidR="002A4554" w:rsidRPr="008F126C" w:rsidRDefault="002A4554" w:rsidP="00C669D4">
      <w:pPr>
        <w:jc w:val="both"/>
        <w:rPr>
          <w:lang w:val="en-US"/>
        </w:rPr>
      </w:pPr>
    </w:p>
    <w:p w14:paraId="431770E3" w14:textId="77777777" w:rsidR="002A4554" w:rsidRPr="008F126C" w:rsidRDefault="002A4554" w:rsidP="002A4554">
      <w:pPr>
        <w:jc w:val="both"/>
        <w:rPr>
          <w:lang w:val="en-US"/>
        </w:rPr>
      </w:pPr>
    </w:p>
    <w:p w14:paraId="7552829D" w14:textId="77777777" w:rsidR="00B43C67" w:rsidRDefault="002A4554" w:rsidP="002A4554">
      <w:pPr>
        <w:jc w:val="both"/>
        <w:rPr>
          <w:lang w:val="en-US"/>
        </w:rPr>
      </w:pPr>
      <w:r w:rsidRPr="00E9476B">
        <w:rPr>
          <w:lang w:val="en-US"/>
        </w:rPr>
        <w:t>INCOMELT1</w:t>
      </w:r>
      <w:r w:rsidR="00B2430C">
        <w:rPr>
          <w:lang w:val="en-US"/>
        </w:rPr>
        <w:t>CS/POP</w:t>
      </w:r>
      <m:oMath>
        <m:r>
          <w:rPr>
            <w:rFonts w:ascii="Cambria Math" w:hAnsi="Cambria Math"/>
          </w:rPr>
          <m:t>*100</m:t>
        </m:r>
      </m:oMath>
      <w:r w:rsidRPr="00E9476B">
        <w:rPr>
          <w:lang w:val="en-US"/>
        </w:rPr>
        <w:t xml:space="preserve"> is the </w:t>
      </w:r>
      <w:r>
        <w:rPr>
          <w:lang w:val="en-US"/>
        </w:rPr>
        <w:t>percentage of people li</w:t>
      </w:r>
      <w:r w:rsidR="00B43C67">
        <w:rPr>
          <w:lang w:val="en-US"/>
        </w:rPr>
        <w:t>ving with less than $1</w:t>
      </w:r>
      <w:r w:rsidR="00762271">
        <w:rPr>
          <w:lang w:val="en-US"/>
        </w:rPr>
        <w:t>.25</w:t>
      </w:r>
      <w:r w:rsidR="00B43C67">
        <w:rPr>
          <w:lang w:val="en-US"/>
        </w:rPr>
        <w:t xml:space="preserve"> per day</w:t>
      </w:r>
    </w:p>
    <w:p w14:paraId="7969AC2E" w14:textId="77777777" w:rsidR="00B43C67" w:rsidRDefault="008C0029" w:rsidP="002A4554">
      <w:pPr>
        <w:jc w:val="both"/>
      </w:pPr>
      <m:oMath>
        <m:sSub>
          <m:sSubPr>
            <m:ctrlPr>
              <w:rPr>
                <w:rFonts w:ascii="Cambria Math" w:hAnsi="Cambria Math"/>
                <w:i/>
              </w:rPr>
            </m:ctrlPr>
          </m:sSubPr>
          <m:e>
            <m:r>
              <w:rPr>
                <w:rFonts w:ascii="Cambria Math" w:hAnsi="Cambria Math"/>
              </w:rPr>
              <m:t>GDS</m:t>
            </m:r>
          </m:e>
          <m:sub>
            <m:r>
              <w:rPr>
                <w:rFonts w:ascii="Cambria Math" w:hAnsi="Cambria Math"/>
              </w:rPr>
              <m:t>r,g=health</m:t>
            </m:r>
          </m:sub>
        </m:sSub>
      </m:oMath>
      <w:r w:rsidR="00B43C67">
        <w:t xml:space="preserve"> is h</w:t>
      </w:r>
      <w:r w:rsidR="002A4554">
        <w:t>ealth expendit</w:t>
      </w:r>
      <w:r w:rsidR="00B43C67">
        <w:t>ures as a percentage of GDP</w:t>
      </w:r>
    </w:p>
    <w:p w14:paraId="65FF5752" w14:textId="77777777" w:rsidR="002A4554" w:rsidRDefault="007F4D21" w:rsidP="002A4554">
      <w:pPr>
        <w:jc w:val="both"/>
        <w:rPr>
          <w:lang w:val="en-US"/>
        </w:rPr>
      </w:pPr>
      <w:r>
        <w:t>POPRURAL</w:t>
      </w:r>
      <w:r w:rsidR="002A4554">
        <w:t xml:space="preserve"> is the percentage of the total p</w:t>
      </w:r>
      <w:r w:rsidR="002D7C0A">
        <w:t>opulation living in rural areas</w:t>
      </w:r>
    </w:p>
    <w:p w14:paraId="0FC5D350" w14:textId="77777777" w:rsidR="002A4554" w:rsidRPr="00E9476B" w:rsidRDefault="002A4554" w:rsidP="002A4554">
      <w:pPr>
        <w:jc w:val="both"/>
        <w:rPr>
          <w:lang w:val="en-US"/>
        </w:rPr>
      </w:pPr>
    </w:p>
    <w:p w14:paraId="33485478" w14:textId="77777777" w:rsidR="002A4554" w:rsidRDefault="002A4554" w:rsidP="007F4D21">
      <w:r w:rsidRPr="00CA3F0F">
        <w:t>We use a logit formulation to manage t</w:t>
      </w:r>
      <w:r>
        <w:t>he saturation of the 3 levels of access to either of these 2 services, so that the sum of the</w:t>
      </w:r>
      <w:r w:rsidR="007F4D21">
        <w:t xml:space="preserve"> 3 levels never goes above 100 percent</w:t>
      </w:r>
      <w:r>
        <w:t>. In this logit formulation</w:t>
      </w:r>
      <w:r>
        <w:rPr>
          <w:rStyle w:val="FootnoteReference"/>
        </w:rPr>
        <w:footnoteReference w:id="48"/>
      </w:r>
      <w:r>
        <w:t xml:space="preserve"> we compute the percentages using the regressions presented, then compute the final results following this method:</w:t>
      </w:r>
    </w:p>
    <w:p w14:paraId="78DD401B" w14:textId="77777777" w:rsidR="002A4554" w:rsidRDefault="002A4554" w:rsidP="00C91DDB"/>
    <w:p w14:paraId="5AF134B5" w14:textId="77777777" w:rsidR="00D013FE" w:rsidRPr="0065132A" w:rsidRDefault="00D013FE" w:rsidP="00D013FE">
      <w:pPr>
        <w:jc w:val="center"/>
      </w:pPr>
      <m:oMathPara>
        <m:oMath>
          <m:r>
            <w:rPr>
              <w:rFonts w:ascii="Cambria Math" w:hAnsi="Cambria Math"/>
            </w:rPr>
            <m:t>S1=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WATSAFE</m:t>
                  </m:r>
                </m:e>
                <m:sub>
                  <m:r>
                    <w:rPr>
                      <w:rFonts w:ascii="Cambria Math" w:hAnsi="Cambria Math"/>
                    </w:rPr>
                    <m:t>ss=unimproved</m:t>
                  </m:r>
                </m:sub>
              </m:sSub>
              <m:r>
                <w:rPr>
                  <w:rFonts w:ascii="Cambria Math" w:hAnsi="Cambria Math"/>
                </w:rPr>
                <m:t>)</m:t>
              </m:r>
            </m:sup>
          </m:sSup>
        </m:oMath>
      </m:oMathPara>
    </w:p>
    <w:p w14:paraId="727FE8FB" w14:textId="77777777" w:rsidR="00D013FE" w:rsidRPr="0065132A" w:rsidRDefault="00D013FE" w:rsidP="00D013FE">
      <w:pPr>
        <w:jc w:val="center"/>
      </w:pPr>
    </w:p>
    <w:p w14:paraId="3019CE3C" w14:textId="77777777" w:rsidR="00D013FE" w:rsidRPr="0065132A" w:rsidRDefault="00D013FE" w:rsidP="00D013FE">
      <w:pPr>
        <w:jc w:val="center"/>
      </w:pPr>
      <m:oMathPara>
        <m:oMath>
          <m:r>
            <w:rPr>
              <w:rFonts w:ascii="Cambria Math" w:hAnsi="Cambria Math"/>
            </w:rPr>
            <m:t>S2=</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WATSAFE</m:t>
                  </m:r>
                </m:e>
                <m:sub>
                  <m:r>
                    <w:rPr>
                      <w:rFonts w:ascii="Cambria Math" w:hAnsi="Cambria Math"/>
                    </w:rPr>
                    <m:t>ss=oth improved</m:t>
                  </m:r>
                </m:sub>
              </m:sSub>
              <m:r>
                <w:rPr>
                  <w:rFonts w:ascii="Cambria Math" w:hAnsi="Cambria Math"/>
                </w:rPr>
                <m:t>)</m:t>
              </m:r>
            </m:sup>
          </m:sSup>
        </m:oMath>
      </m:oMathPara>
    </w:p>
    <w:p w14:paraId="6909A0BF" w14:textId="77777777" w:rsidR="00D013FE" w:rsidRPr="0065132A" w:rsidRDefault="00D013FE" w:rsidP="00D013FE">
      <w:pPr>
        <w:jc w:val="center"/>
      </w:pPr>
    </w:p>
    <w:p w14:paraId="3168AE22" w14:textId="77777777" w:rsidR="00D013FE" w:rsidRPr="0065132A" w:rsidRDefault="008C0029" w:rsidP="00D013FE">
      <w:pPr>
        <w:jc w:val="center"/>
      </w:pPr>
      <m:oMathPara>
        <m:oMath>
          <m:sSub>
            <m:sSubPr>
              <m:ctrlPr>
                <w:rPr>
                  <w:rFonts w:ascii="Cambria Math" w:hAnsi="Cambria Math"/>
                  <w:i/>
                </w:rPr>
              </m:ctrlPr>
            </m:sSubPr>
            <m:e>
              <m:r>
                <w:rPr>
                  <w:rFonts w:ascii="Cambria Math" w:hAnsi="Cambria Math"/>
                </w:rPr>
                <m:t>WATSAFE</m:t>
              </m:r>
            </m:e>
            <m:sub>
              <m:r>
                <w:rPr>
                  <w:rFonts w:ascii="Cambria Math" w:hAnsi="Cambria Math"/>
                </w:rPr>
                <m:t>ss=unimproved</m:t>
              </m:r>
            </m:sub>
          </m:sSub>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S1+S2+1</m:t>
              </m:r>
            </m:den>
          </m:f>
          <m:r>
            <w:rPr>
              <w:rFonts w:ascii="Cambria Math" w:hAnsi="Cambria Math"/>
            </w:rPr>
            <m:t>*100</m:t>
          </m:r>
        </m:oMath>
      </m:oMathPara>
    </w:p>
    <w:p w14:paraId="17ED13AA" w14:textId="77777777" w:rsidR="00D013FE" w:rsidRDefault="00D013FE" w:rsidP="00D013FE">
      <w:pPr>
        <w:jc w:val="center"/>
      </w:pPr>
    </w:p>
    <w:p w14:paraId="7D1814E8" w14:textId="77777777" w:rsidR="00D013FE" w:rsidRDefault="008C0029" w:rsidP="00D013FE">
      <w:pPr>
        <w:jc w:val="center"/>
      </w:pPr>
      <m:oMathPara>
        <m:oMath>
          <m:sSub>
            <m:sSubPr>
              <m:ctrlPr>
                <w:rPr>
                  <w:rFonts w:ascii="Cambria Math" w:hAnsi="Cambria Math"/>
                  <w:i/>
                </w:rPr>
              </m:ctrlPr>
            </m:sSubPr>
            <m:e>
              <m:r>
                <w:rPr>
                  <w:rFonts w:ascii="Cambria Math" w:hAnsi="Cambria Math"/>
                </w:rPr>
                <m:t>WATSAFE</m:t>
              </m:r>
            </m:e>
            <m:sub>
              <m:r>
                <w:rPr>
                  <w:rFonts w:ascii="Cambria Math" w:hAnsi="Cambria Math"/>
                </w:rPr>
                <m:t>ss=other improved</m:t>
              </m:r>
            </m:sub>
          </m:sSub>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S1+S2+1</m:t>
              </m:r>
            </m:den>
          </m:f>
          <m:r>
            <w:rPr>
              <w:rFonts w:ascii="Cambria Math" w:hAnsi="Cambria Math"/>
            </w:rPr>
            <m:t>*100</m:t>
          </m:r>
        </m:oMath>
      </m:oMathPara>
    </w:p>
    <w:p w14:paraId="1FE6F24F" w14:textId="77777777" w:rsidR="002A4554" w:rsidRDefault="008C0029" w:rsidP="002A4554">
      <w:pPr>
        <w:jc w:val="center"/>
      </w:pPr>
      <m:oMathPara>
        <m:oMath>
          <m:sSub>
            <m:sSubPr>
              <m:ctrlPr>
                <w:rPr>
                  <w:rFonts w:ascii="Cambria Math" w:hAnsi="Cambria Math"/>
                  <w:i/>
                </w:rPr>
              </m:ctrlPr>
            </m:sSubPr>
            <m:e>
              <m:r>
                <w:rPr>
                  <w:rFonts w:ascii="Cambria Math" w:hAnsi="Cambria Math"/>
                </w:rPr>
                <m:t>WATSAFE</m:t>
              </m:r>
            </m:e>
            <m:sub>
              <m:r>
                <w:rPr>
                  <w:rFonts w:ascii="Cambria Math" w:hAnsi="Cambria Math"/>
                </w:rPr>
                <m:t>ss=piped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S1+S2+1</m:t>
              </m:r>
            </m:den>
          </m:f>
          <m:r>
            <w:rPr>
              <w:rFonts w:ascii="Cambria Math" w:hAnsi="Cambria Math"/>
            </w:rPr>
            <m:t>*100</m:t>
          </m:r>
        </m:oMath>
      </m:oMathPara>
    </w:p>
    <w:p w14:paraId="79EA7512" w14:textId="77777777" w:rsidR="00D013FE" w:rsidRDefault="00D013FE" w:rsidP="00AF073D"/>
    <w:p w14:paraId="329A3278" w14:textId="77777777" w:rsidR="002A4554" w:rsidRDefault="0010418F" w:rsidP="005811E1">
      <w:r>
        <w:t xml:space="preserve">Where </w:t>
      </w:r>
      <w:r w:rsidR="0099350C">
        <w:t>Unimp</w:t>
      </w:r>
      <w:r>
        <w:t>SWat% is the p</w:t>
      </w:r>
      <w:r w:rsidR="002A4554">
        <w:t xml:space="preserve">ercentage of people with access to </w:t>
      </w:r>
      <w:r w:rsidR="0099350C">
        <w:t xml:space="preserve">unimproved </w:t>
      </w:r>
      <w:r w:rsidR="002A4554">
        <w:t xml:space="preserve">safe water, </w:t>
      </w:r>
      <w:r w:rsidR="0099350C">
        <w:t>Oth</w:t>
      </w:r>
      <w:r w:rsidR="002A4554">
        <w:t xml:space="preserve">ImpSWat% is the percentage of people with </w:t>
      </w:r>
      <w:r w:rsidR="0099350C">
        <w:t xml:space="preserve">other </w:t>
      </w:r>
      <w:r w:rsidR="002A4554">
        <w:t xml:space="preserve">improved access to safe water and </w:t>
      </w:r>
      <w:r w:rsidR="0099350C">
        <w:t>Piped</w:t>
      </w:r>
      <w:r w:rsidR="002A4554">
        <w:t xml:space="preserve">SWat% is the percentage of people with access to </w:t>
      </w:r>
      <w:r w:rsidR="0099350C">
        <w:t xml:space="preserve">piped </w:t>
      </w:r>
      <w:r w:rsidR="002A4554">
        <w:t xml:space="preserve">safe water. </w:t>
      </w:r>
      <w:r>
        <w:t>The s</w:t>
      </w:r>
      <w:r w:rsidR="002A4554">
        <w:t xml:space="preserve">ame method is applied for </w:t>
      </w:r>
      <w:r>
        <w:t>estimating access to improved sanitation.</w:t>
      </w:r>
    </w:p>
    <w:p w14:paraId="608EF40B" w14:textId="77777777" w:rsidR="002A4554" w:rsidRDefault="002A4554" w:rsidP="007F4D21"/>
    <w:p w14:paraId="67352AA7" w14:textId="77777777" w:rsidR="001C7188" w:rsidRDefault="001C7188" w:rsidP="007F4D21">
      <w:r>
        <w:t xml:space="preserve">In order to compute the appropriate PAFs, IFs calculates the proportion of the population that falls into each of the following five categories: </w:t>
      </w:r>
    </w:p>
    <w:p w14:paraId="7DB22EA4" w14:textId="77777777" w:rsidR="001C7188" w:rsidRDefault="001C7188" w:rsidP="001C7188">
      <w:pPr>
        <w:jc w:val="both"/>
      </w:pPr>
    </w:p>
    <w:p w14:paraId="37B451F3" w14:textId="77777777" w:rsidR="001C7188" w:rsidRDefault="001C7188" w:rsidP="001C7188">
      <w:pPr>
        <w:numPr>
          <w:ilvl w:val="0"/>
          <w:numId w:val="11"/>
        </w:numPr>
      </w:pPr>
      <w:r w:rsidRPr="00B31E5B">
        <w:rPr>
          <w:i/>
        </w:rPr>
        <w:t>Category II</w:t>
      </w:r>
      <w:r>
        <w:t xml:space="preserve">: minimum of (share of population with </w:t>
      </w:r>
      <w:r w:rsidR="00264257">
        <w:t>piped connection</w:t>
      </w:r>
      <w:r>
        <w:t xml:space="preserve"> for water supply, share of population with </w:t>
      </w:r>
      <w:r w:rsidR="00264257">
        <w:t>improved connection</w:t>
      </w:r>
      <w:r>
        <w:t xml:space="preserve"> for sanitation)</w:t>
      </w:r>
    </w:p>
    <w:p w14:paraId="1BB8A13C" w14:textId="77777777" w:rsidR="001C7188" w:rsidRDefault="001C7188" w:rsidP="001C7188">
      <w:pPr>
        <w:numPr>
          <w:ilvl w:val="0"/>
          <w:numId w:val="11"/>
        </w:numPr>
      </w:pPr>
      <w:r w:rsidRPr="00B31E5B">
        <w:rPr>
          <w:i/>
        </w:rPr>
        <w:t>Category IV</w:t>
      </w:r>
      <w:r>
        <w:t xml:space="preserve">: </w:t>
      </w:r>
      <w:r w:rsidRPr="00503E16">
        <w:t xml:space="preserve">minimum of (share with </w:t>
      </w:r>
      <w:r w:rsidR="008F7CBF">
        <w:t>other improved or piped</w:t>
      </w:r>
      <w:r w:rsidRPr="00503E16">
        <w:t xml:space="preserve"> water supply not in category Vb or II, share with basic or </w:t>
      </w:r>
      <w:r w:rsidR="008F7CBF">
        <w:t>improved</w:t>
      </w:r>
      <w:r w:rsidRPr="00503E16">
        <w:t xml:space="preserve"> sanitation not in category Va or II)</w:t>
      </w:r>
    </w:p>
    <w:p w14:paraId="150E38FE" w14:textId="77777777" w:rsidR="001C7188" w:rsidRDefault="001C7188" w:rsidP="001C7188">
      <w:pPr>
        <w:numPr>
          <w:ilvl w:val="0"/>
          <w:numId w:val="11"/>
        </w:numPr>
      </w:pPr>
      <w:r w:rsidRPr="00B31E5B">
        <w:rPr>
          <w:i/>
        </w:rPr>
        <w:t>Category Va</w:t>
      </w:r>
      <w:r>
        <w:t xml:space="preserve">: </w:t>
      </w:r>
      <w:r w:rsidRPr="00503E16">
        <w:t xml:space="preserve">minimum of (share with basic or </w:t>
      </w:r>
      <w:r w:rsidR="008F7CBF">
        <w:t>improved</w:t>
      </w:r>
      <w:r w:rsidRPr="00503E16">
        <w:t xml:space="preserve"> sanitation, remainder of those </w:t>
      </w:r>
      <w:r>
        <w:t xml:space="preserve">without </w:t>
      </w:r>
      <w:r w:rsidR="008F7CBF">
        <w:t xml:space="preserve">other </w:t>
      </w:r>
      <w:r>
        <w:t xml:space="preserve">improved or </w:t>
      </w:r>
      <w:r w:rsidR="008F7CBF">
        <w:t>piped connection</w:t>
      </w:r>
      <w:r>
        <w:t xml:space="preserve"> for water supply</w:t>
      </w:r>
      <w:r w:rsidRPr="00503E16">
        <w:t xml:space="preserve"> that are not already in category VI)</w:t>
      </w:r>
    </w:p>
    <w:p w14:paraId="5DAD129B" w14:textId="77777777" w:rsidR="001C7188" w:rsidRPr="005F5434" w:rsidRDefault="001C7188" w:rsidP="001C7188">
      <w:pPr>
        <w:numPr>
          <w:ilvl w:val="0"/>
          <w:numId w:val="11"/>
        </w:numPr>
        <w:rPr>
          <w:lang w:val="en-US"/>
        </w:rPr>
      </w:pPr>
      <w:r w:rsidRPr="005F5434">
        <w:rPr>
          <w:i/>
        </w:rPr>
        <w:t>Category Vb</w:t>
      </w:r>
      <w:r>
        <w:t xml:space="preserve">: </w:t>
      </w:r>
      <w:r w:rsidRPr="00503E16">
        <w:t xml:space="preserve">minimum of (share with </w:t>
      </w:r>
      <w:r w:rsidR="008F7CBF">
        <w:t xml:space="preserve">other </w:t>
      </w:r>
      <w:r w:rsidRPr="00503E16">
        <w:t xml:space="preserve">improved or </w:t>
      </w:r>
      <w:r w:rsidR="008F7CBF">
        <w:t>piped</w:t>
      </w:r>
      <w:r w:rsidRPr="00503E16">
        <w:t xml:space="preserve"> water supply, remainder of those </w:t>
      </w:r>
      <w:r>
        <w:t xml:space="preserve">without </w:t>
      </w:r>
      <w:r w:rsidR="008F7CBF">
        <w:t>shared</w:t>
      </w:r>
      <w:r>
        <w:t xml:space="preserve"> or </w:t>
      </w:r>
      <w:r w:rsidR="008F7CBF">
        <w:t xml:space="preserve">improved access </w:t>
      </w:r>
      <w:r>
        <w:t>for sanitation</w:t>
      </w:r>
      <w:r w:rsidRPr="00503E16">
        <w:t xml:space="preserve"> that are not already in category VI)</w:t>
      </w:r>
    </w:p>
    <w:p w14:paraId="53AFB633" w14:textId="77777777" w:rsidR="001C7188" w:rsidRPr="002E3D11" w:rsidRDefault="001C7188" w:rsidP="002E3D11">
      <w:pPr>
        <w:numPr>
          <w:ilvl w:val="0"/>
          <w:numId w:val="11"/>
        </w:numPr>
        <w:rPr>
          <w:lang w:val="en-US"/>
        </w:rPr>
      </w:pPr>
      <w:r w:rsidRPr="005F5434">
        <w:rPr>
          <w:i/>
        </w:rPr>
        <w:t>Category VI</w:t>
      </w:r>
      <w:r>
        <w:t xml:space="preserve">: minimum of (share without </w:t>
      </w:r>
      <w:r w:rsidR="008F7CBF">
        <w:t xml:space="preserve">other </w:t>
      </w:r>
      <w:r>
        <w:t xml:space="preserve">improved or </w:t>
      </w:r>
      <w:r w:rsidR="008F7CBF">
        <w:t>piped connection</w:t>
      </w:r>
      <w:r>
        <w:t xml:space="preserve"> for water supply, share without </w:t>
      </w:r>
      <w:r w:rsidR="008F7CBF">
        <w:t>shared</w:t>
      </w:r>
      <w:r>
        <w:t xml:space="preserve"> or </w:t>
      </w:r>
      <w:r w:rsidR="008F7CBF">
        <w:t>improved connection</w:t>
      </w:r>
      <w:r>
        <w:t xml:space="preserve"> for sanitation)</w:t>
      </w:r>
    </w:p>
    <w:p w14:paraId="16ED9FF7" w14:textId="77777777" w:rsidR="002A4554" w:rsidRDefault="002A4554" w:rsidP="002A4554">
      <w:pPr>
        <w:rPr>
          <w:lang w:val="en-US"/>
        </w:rPr>
      </w:pPr>
    </w:p>
    <w:p w14:paraId="351E8D9D" w14:textId="77777777" w:rsidR="002A4554" w:rsidRDefault="002A4554" w:rsidP="002A4554">
      <w:pPr>
        <w:rPr>
          <w:lang w:val="en-US"/>
        </w:rPr>
      </w:pPr>
      <w:r>
        <w:rPr>
          <w:lang w:val="en-US"/>
        </w:rPr>
        <w:t>Each category has a different Relative Risk associated with it:</w:t>
      </w:r>
    </w:p>
    <w:p w14:paraId="702B936D" w14:textId="77777777" w:rsidR="002A4554" w:rsidRDefault="002A4554" w:rsidP="002A4554">
      <w:pPr>
        <w:rPr>
          <w:lang w:val="en-US"/>
        </w:rPr>
      </w:pPr>
      <w:r>
        <w:rPr>
          <w:lang w:val="en-US"/>
        </w:rPr>
        <w:t>Category II: 2.5</w:t>
      </w:r>
    </w:p>
    <w:p w14:paraId="52C3C32B" w14:textId="77777777" w:rsidR="002A4554" w:rsidRDefault="002A4554" w:rsidP="002A4554">
      <w:pPr>
        <w:rPr>
          <w:lang w:val="en-US"/>
        </w:rPr>
      </w:pPr>
      <w:r>
        <w:rPr>
          <w:lang w:val="en-US"/>
        </w:rPr>
        <w:t>Category IV: 6.9</w:t>
      </w:r>
    </w:p>
    <w:p w14:paraId="3B232B27" w14:textId="77777777" w:rsidR="002A4554" w:rsidRDefault="002A4554" w:rsidP="002A4554">
      <w:pPr>
        <w:rPr>
          <w:lang w:val="en-US"/>
        </w:rPr>
      </w:pPr>
      <w:r>
        <w:rPr>
          <w:lang w:val="en-US"/>
        </w:rPr>
        <w:t>Category Va: 6.9</w:t>
      </w:r>
    </w:p>
    <w:p w14:paraId="4F3B4B89" w14:textId="77777777" w:rsidR="002A4554" w:rsidRDefault="002A4554" w:rsidP="002A4554">
      <w:pPr>
        <w:rPr>
          <w:lang w:val="en-US"/>
        </w:rPr>
      </w:pPr>
      <w:r>
        <w:rPr>
          <w:lang w:val="en-US"/>
        </w:rPr>
        <w:t>Category Vb: 8.7</w:t>
      </w:r>
    </w:p>
    <w:p w14:paraId="30CDB4D7" w14:textId="77777777" w:rsidR="002A4554" w:rsidRDefault="002A4554" w:rsidP="002A4554">
      <w:pPr>
        <w:rPr>
          <w:lang w:val="en-US"/>
        </w:rPr>
      </w:pPr>
      <w:r>
        <w:rPr>
          <w:lang w:val="en-US"/>
        </w:rPr>
        <w:t>Category VI: 11</w:t>
      </w:r>
    </w:p>
    <w:p w14:paraId="5E9F6F6D" w14:textId="77777777" w:rsidR="002A4554" w:rsidRDefault="002A4554" w:rsidP="002A4554">
      <w:pPr>
        <w:rPr>
          <w:lang w:val="en-US"/>
        </w:rPr>
      </w:pPr>
    </w:p>
    <w:p w14:paraId="258281D7" w14:textId="77777777" w:rsidR="002A4554" w:rsidRDefault="002A4554" w:rsidP="002A4554">
      <w:pPr>
        <w:rPr>
          <w:lang w:val="en-US"/>
        </w:rPr>
      </w:pPr>
      <w:r>
        <w:rPr>
          <w:lang w:val="en-US"/>
        </w:rPr>
        <w:t xml:space="preserve">The theoretical minimum or international reference is assumed to be 1, and thus the </w:t>
      </w:r>
    </w:p>
    <w:p w14:paraId="1ABBD566" w14:textId="77777777" w:rsidR="002A4554" w:rsidRDefault="002A4554" w:rsidP="002A4554">
      <w:pPr>
        <w:rPr>
          <w:lang w:val="en-US"/>
        </w:rPr>
      </w:pPr>
      <w:r>
        <w:rPr>
          <w:lang w:val="en-US"/>
        </w:rPr>
        <w:t>PAF equation gets simplified to:</w:t>
      </w:r>
    </w:p>
    <w:p w14:paraId="32F657B0" w14:textId="77777777" w:rsidR="002A4554" w:rsidRDefault="002A4554" w:rsidP="00787FFB"/>
    <w:p w14:paraId="2F8EC62B" w14:textId="77777777" w:rsidR="002A4554" w:rsidRDefault="002A4554" w:rsidP="002A4554">
      <w:pPr>
        <w:jc w:val="center"/>
        <w:rPr>
          <w:lang w:val="en-US"/>
        </w:rPr>
      </w:pPr>
      <w:r w:rsidRPr="002253B7">
        <w:rPr>
          <w:position w:val="-32"/>
          <w:lang w:val="en-US"/>
        </w:rPr>
        <w:object w:dxaOrig="2659" w:dyaOrig="700" w14:anchorId="4859D4C4">
          <v:shape id="_x0000_i1044" type="#_x0000_t75" style="width:132.75pt;height:35.25pt" o:ole="">
            <v:imagedata r:id="rId52" o:title=""/>
          </v:shape>
          <o:OLEObject Type="Embed" ProgID="Equation.3" ShapeID="_x0000_i1044" DrawAspect="Content" ObjectID="_1443416826" r:id="rId53"/>
        </w:object>
      </w:r>
    </w:p>
    <w:p w14:paraId="13552130" w14:textId="77777777" w:rsidR="002A4554" w:rsidRDefault="002A4554" w:rsidP="002A4554">
      <w:pPr>
        <w:rPr>
          <w:lang w:val="en-US"/>
        </w:rPr>
      </w:pPr>
    </w:p>
    <w:p w14:paraId="43E6DF71" w14:textId="77777777" w:rsidR="00952130" w:rsidRDefault="00031E66" w:rsidP="00952130">
      <w:pPr>
        <w:pStyle w:val="Heading3"/>
        <w:numPr>
          <w:ilvl w:val="2"/>
          <w:numId w:val="22"/>
        </w:numPr>
      </w:pPr>
      <w:bookmarkStart w:id="210" w:name="_Toc368094451"/>
      <w:r>
        <w:rPr>
          <w:lang w:val="en-US"/>
        </w:rPr>
        <w:t>Indoor Air P</w:t>
      </w:r>
      <w:r w:rsidR="00952130">
        <w:rPr>
          <w:lang w:val="en-US"/>
        </w:rPr>
        <w:t>ollution</w:t>
      </w:r>
      <w:bookmarkEnd w:id="210"/>
    </w:p>
    <w:p w14:paraId="0B16C3F3" w14:textId="77777777" w:rsidR="00952130" w:rsidRDefault="00952130" w:rsidP="00F23D71">
      <w:pPr>
        <w:rPr>
          <w:lang w:val="en-US"/>
        </w:rPr>
      </w:pPr>
      <w:r>
        <w:rPr>
          <w:lang w:val="en-US"/>
        </w:rPr>
        <w:t xml:space="preserve">Indoor air pollution affects </w:t>
      </w:r>
      <w:r w:rsidR="00475DF8">
        <w:rPr>
          <w:lang w:val="en-US"/>
        </w:rPr>
        <w:t xml:space="preserve">forecasts of </w:t>
      </w:r>
      <w:r w:rsidR="00C377FB">
        <w:rPr>
          <w:lang w:val="en-US"/>
        </w:rPr>
        <w:t>under-5 mortality related to r</w:t>
      </w:r>
      <w:r>
        <w:rPr>
          <w:lang w:val="en-US"/>
        </w:rPr>
        <w:t>espiratory infection</w:t>
      </w:r>
      <w:r w:rsidR="00C377FB">
        <w:rPr>
          <w:lang w:val="en-US"/>
        </w:rPr>
        <w:t xml:space="preserve"> and adult (30+) mortality related to respiratory disease.  </w:t>
      </w:r>
      <w:r w:rsidR="00475DF8">
        <w:rPr>
          <w:lang w:val="en-US"/>
        </w:rPr>
        <w:t xml:space="preserve">IFs </w:t>
      </w:r>
      <w:r>
        <w:rPr>
          <w:lang w:val="en-US"/>
        </w:rPr>
        <w:t>use</w:t>
      </w:r>
      <w:r w:rsidR="00475DF8">
        <w:rPr>
          <w:lang w:val="en-US"/>
        </w:rPr>
        <w:t>s</w:t>
      </w:r>
      <w:r>
        <w:rPr>
          <w:lang w:val="en-US"/>
        </w:rPr>
        <w:t xml:space="preserve"> the percentage of people using solid fuels as </w:t>
      </w:r>
      <w:r w:rsidR="00DB5A70">
        <w:rPr>
          <w:lang w:val="en-US"/>
        </w:rPr>
        <w:t xml:space="preserve">their primary source of energy (ENSOLFUEL) as a </w:t>
      </w:r>
      <w:r>
        <w:rPr>
          <w:lang w:val="en-US"/>
        </w:rPr>
        <w:t>proxy for indoor air pollution.</w:t>
      </w:r>
    </w:p>
    <w:p w14:paraId="03680936" w14:textId="77777777" w:rsidR="00B83FA1" w:rsidRDefault="00B83FA1" w:rsidP="00952130">
      <w:pPr>
        <w:jc w:val="both"/>
        <w:rPr>
          <w:lang w:val="en-US"/>
        </w:rPr>
      </w:pPr>
    </w:p>
    <w:p w14:paraId="49361E7B" w14:textId="77777777" w:rsidR="00B83FA1" w:rsidRDefault="00B83FA1" w:rsidP="00952130">
      <w:pPr>
        <w:jc w:val="both"/>
        <w:rPr>
          <w:lang w:val="en-US"/>
        </w:rPr>
      </w:pPr>
      <w:commentRangeStart w:id="211"/>
      <w:r>
        <w:rPr>
          <w:lang w:val="en-US"/>
        </w:rPr>
        <w:t>The full model calculation is:</w:t>
      </w:r>
      <w:commentRangeEnd w:id="211"/>
      <w:r>
        <w:rPr>
          <w:rStyle w:val="CommentReference"/>
        </w:rPr>
        <w:commentReference w:id="211"/>
      </w:r>
    </w:p>
    <w:p w14:paraId="3C3C2190" w14:textId="77777777" w:rsidR="00496C98" w:rsidRDefault="00496C98" w:rsidP="00952130">
      <w:pPr>
        <w:jc w:val="both"/>
        <w:rPr>
          <w:lang w:val="en-US"/>
        </w:rPr>
      </w:pPr>
    </w:p>
    <w:p w14:paraId="69E052B9" w14:textId="77777777" w:rsidR="00496C98" w:rsidRPr="007C131C" w:rsidRDefault="008C0029" w:rsidP="00496C98">
      <w:pPr>
        <w:rPr>
          <w:i/>
          <w:szCs w:val="24"/>
        </w:rPr>
      </w:pPr>
      <m:oMathPara>
        <m:oMath>
          <m:sSub>
            <m:sSubPr>
              <m:ctrlPr>
                <w:rPr>
                  <w:rFonts w:ascii="Cambria Math" w:hAnsi="Cambria Math"/>
                  <w:i/>
                  <w:szCs w:val="24"/>
                </w:rPr>
              </m:ctrlPr>
            </m:sSubPr>
            <m:e>
              <m:r>
                <w:rPr>
                  <w:rFonts w:ascii="Cambria Math" w:hAnsi="Cambria Math"/>
                  <w:szCs w:val="24"/>
                </w:rPr>
                <m:t xml:space="preserve">ENSOLFUEL </m:t>
              </m:r>
            </m:e>
            <m:sub>
              <m:r>
                <w:rPr>
                  <w:rFonts w:ascii="Cambria Math" w:hAnsi="Cambria Math"/>
                  <w:szCs w:val="24"/>
                </w:rPr>
                <m:t>r,t</m:t>
              </m:r>
            </m:sub>
          </m:sSub>
          <m:r>
            <w:rPr>
              <w:rFonts w:ascii="Cambria Math" w:hAnsi="Cambria Math"/>
              <w:szCs w:val="24"/>
            </w:rPr>
            <m:t xml:space="preserve">= </m:t>
          </m:r>
        </m:oMath>
      </m:oMathPara>
    </w:p>
    <w:p w14:paraId="5DD27300" w14:textId="77777777" w:rsidR="00496C98" w:rsidRPr="007C131C" w:rsidRDefault="008C0029" w:rsidP="00496C98">
      <w:pPr>
        <w:rPr>
          <w:i/>
          <w:szCs w:val="24"/>
        </w:rPr>
      </w:pPr>
      <m:oMathPara>
        <m:oMath>
          <m:f>
            <m:fPr>
              <m:ctrlPr>
                <w:rPr>
                  <w:rFonts w:ascii="Cambria Math" w:hAnsi="Cambria Math"/>
                  <w:i/>
                  <w:szCs w:val="24"/>
                </w:rPr>
              </m:ctrlPr>
            </m:fPr>
            <m:num>
              <m:r>
                <w:rPr>
                  <w:rFonts w:ascii="Cambria Math" w:hAnsi="Cambria Math"/>
                  <w:szCs w:val="24"/>
                </w:rPr>
                <m:t>100</m:t>
              </m:r>
            </m:num>
            <m:den>
              <m:r>
                <w:rPr>
                  <w:rFonts w:ascii="Cambria Math" w:hAnsi="Cambria Math"/>
                  <w:szCs w:val="24"/>
                </w:rPr>
                <m:t xml:space="preserve">1 + </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 xml:space="preserve">-(2.823 + 0.166 * </m:t>
                  </m:r>
                  <m:sSub>
                    <m:sSubPr>
                      <m:ctrlPr>
                        <w:rPr>
                          <w:rFonts w:ascii="Cambria Math" w:hAnsi="Cambria Math"/>
                          <w:i/>
                          <w:szCs w:val="24"/>
                        </w:rPr>
                      </m:ctrlPr>
                    </m:sSubPr>
                    <m:e>
                      <m:r>
                        <w:rPr>
                          <w:rFonts w:ascii="Cambria Math" w:hAnsi="Cambria Math"/>
                          <w:szCs w:val="24"/>
                        </w:rPr>
                        <m:t xml:space="preserve">GDPPCP </m:t>
                      </m:r>
                    </m:e>
                    <m:sub>
                      <m:r>
                        <w:rPr>
                          <w:rFonts w:ascii="Cambria Math" w:hAnsi="Cambria Math"/>
                          <w:szCs w:val="24"/>
                        </w:rPr>
                        <m:t>r,t</m:t>
                      </m:r>
                    </m:sub>
                  </m:sSub>
                  <m:r>
                    <w:rPr>
                      <w:rFonts w:ascii="Cambria Math" w:hAnsi="Cambria Math"/>
                      <w:szCs w:val="24"/>
                    </w:rPr>
                    <m:t xml:space="preserve">+ 0.032 * </m:t>
                  </m:r>
                  <m:sSub>
                    <m:sSubPr>
                      <m:ctrlPr>
                        <w:rPr>
                          <w:rFonts w:ascii="Cambria Math" w:hAnsi="Cambria Math"/>
                          <w:i/>
                          <w:szCs w:val="24"/>
                        </w:rPr>
                      </m:ctrlPr>
                    </m:sSubPr>
                    <m:e>
                      <m:r>
                        <w:rPr>
                          <w:rFonts w:ascii="Cambria Math" w:hAnsi="Cambria Math"/>
                          <w:szCs w:val="24"/>
                        </w:rPr>
                        <m:t>INFRAELECACC(national)</m:t>
                      </m:r>
                    </m:e>
                    <m:sub>
                      <m:r>
                        <w:rPr>
                          <w:rFonts w:ascii="Cambria Math" w:hAnsi="Cambria Math"/>
                          <w:szCs w:val="24"/>
                        </w:rPr>
                        <m:t>r,t</m:t>
                      </m:r>
                    </m:sub>
                  </m:sSub>
                  <m:r>
                    <w:rPr>
                      <w:rFonts w:ascii="Cambria Math" w:hAnsi="Cambria Math"/>
                      <w:szCs w:val="24"/>
                    </w:rPr>
                    <m:t>)</m:t>
                  </m:r>
                </m:sup>
              </m:sSup>
            </m:den>
          </m:f>
        </m:oMath>
      </m:oMathPara>
    </w:p>
    <w:p w14:paraId="6D92A123" w14:textId="77777777" w:rsidR="00496C98" w:rsidRPr="007C131C" w:rsidRDefault="00496C98" w:rsidP="00496C98">
      <w:pPr>
        <w:rPr>
          <w:szCs w:val="24"/>
        </w:rPr>
      </w:pPr>
    </w:p>
    <w:p w14:paraId="2D3CA943" w14:textId="77777777" w:rsidR="00496C98" w:rsidRPr="007C131C" w:rsidRDefault="00496C98" w:rsidP="00496C98">
      <w:r w:rsidRPr="007C131C">
        <w:t>ENSOLFUEL = ratio of electricity use to total primary energy demand, in percentage</w:t>
      </w:r>
    </w:p>
    <w:p w14:paraId="0B363866" w14:textId="77777777" w:rsidR="00496C98" w:rsidRPr="00DE304E" w:rsidRDefault="00496C98" w:rsidP="00496C98">
      <w:r w:rsidRPr="00DE304E">
        <w:t>GDPPCP = gross domestic product per capita at purchasing power parity in thousand constant 2005 dollars</w:t>
      </w:r>
    </w:p>
    <w:p w14:paraId="3A1E585A" w14:textId="77777777" w:rsidR="00496C98" w:rsidRPr="00DE304E" w:rsidRDefault="00496C98" w:rsidP="00496C98">
      <w:r w:rsidRPr="00DE304E">
        <w:t>INFRAELECACC(national</w:t>
      </w:r>
      <w:r w:rsidR="00F23D71">
        <w:t>, that is, not urban or rural but total</w:t>
      </w:r>
      <w:r w:rsidRPr="00DE304E">
        <w:t>) = percent of total population with access to electricity in percentage</w:t>
      </w:r>
    </w:p>
    <w:p w14:paraId="3930507C" w14:textId="77777777" w:rsidR="00496C98" w:rsidRPr="007B3573" w:rsidRDefault="00496C98" w:rsidP="00496C98">
      <w:pPr>
        <w:pStyle w:val="ListParagraph"/>
        <w:numPr>
          <w:ilvl w:val="0"/>
          <w:numId w:val="34"/>
        </w:numPr>
        <w:rPr>
          <w:i/>
        </w:rPr>
      </w:pPr>
      <w:r w:rsidRPr="007B3573">
        <w:rPr>
          <w:i/>
        </w:rPr>
        <w:t xml:space="preserve">multiplicative shift factor: ENSOLFUELShift; never converges </w:t>
      </w:r>
    </w:p>
    <w:p w14:paraId="0D8C6C15" w14:textId="77777777" w:rsidR="00496C98" w:rsidRPr="007B3573" w:rsidRDefault="00496C98" w:rsidP="00496C98">
      <w:pPr>
        <w:pStyle w:val="ListParagraph"/>
        <w:numPr>
          <w:ilvl w:val="0"/>
          <w:numId w:val="34"/>
        </w:numPr>
        <w:rPr>
          <w:b/>
          <w:i/>
        </w:rPr>
      </w:pPr>
      <w:r w:rsidRPr="007B3573">
        <w:rPr>
          <w:i/>
        </w:rPr>
        <w:t xml:space="preserve">multiplier: </w:t>
      </w:r>
      <w:r w:rsidRPr="007B3573">
        <w:rPr>
          <w:b/>
          <w:i/>
        </w:rPr>
        <w:t>ensolfuelm</w:t>
      </w:r>
    </w:p>
    <w:p w14:paraId="5F1B1C99" w14:textId="77777777" w:rsidR="00496C98" w:rsidRPr="007B3573" w:rsidRDefault="00496C98" w:rsidP="00496C98">
      <w:pPr>
        <w:pStyle w:val="ListParagraph"/>
        <w:numPr>
          <w:ilvl w:val="0"/>
          <w:numId w:val="34"/>
        </w:numPr>
        <w:rPr>
          <w:b/>
          <w:i/>
        </w:rPr>
      </w:pPr>
      <w:r w:rsidRPr="007B3573">
        <w:rPr>
          <w:i/>
        </w:rPr>
        <w:t xml:space="preserve">targeting parameters: </w:t>
      </w:r>
      <w:r w:rsidRPr="007B3573">
        <w:rPr>
          <w:b/>
          <w:i/>
        </w:rPr>
        <w:t>ensolfuelsetar, ensolfueltrgtyr, ensolfuelsetar, ensolfuelseyrtar</w:t>
      </w:r>
    </w:p>
    <w:p w14:paraId="2E24F18D" w14:textId="77777777" w:rsidR="00496C98" w:rsidRPr="007B3573" w:rsidRDefault="00496C98" w:rsidP="00496C98">
      <w:pPr>
        <w:pStyle w:val="ListParagraph"/>
        <w:numPr>
          <w:ilvl w:val="0"/>
          <w:numId w:val="34"/>
        </w:numPr>
        <w:rPr>
          <w:b/>
          <w:i/>
        </w:rPr>
      </w:pPr>
      <w:r w:rsidRPr="007B3573">
        <w:rPr>
          <w:i/>
        </w:rPr>
        <w:t xml:space="preserve">hold switch: </w:t>
      </w:r>
      <w:r w:rsidRPr="007B3573">
        <w:rPr>
          <w:b/>
          <w:i/>
        </w:rPr>
        <w:t>ensolflhldsw</w:t>
      </w:r>
      <w:r w:rsidRPr="007B3573">
        <w:rPr>
          <w:i/>
        </w:rPr>
        <w:t>, fixes value of ENSOLFUEL at initial year value</w:t>
      </w:r>
    </w:p>
    <w:p w14:paraId="5A536B23" w14:textId="77777777" w:rsidR="00496C98" w:rsidRPr="007B3573" w:rsidRDefault="00496C98" w:rsidP="00496C98">
      <w:pPr>
        <w:pStyle w:val="ListParagraph"/>
        <w:numPr>
          <w:ilvl w:val="0"/>
          <w:numId w:val="34"/>
        </w:numPr>
        <w:rPr>
          <w:b/>
          <w:i/>
        </w:rPr>
      </w:pPr>
      <w:r w:rsidRPr="007B3573">
        <w:rPr>
          <w:i/>
        </w:rPr>
        <w:t>cross-sectional data, GLM regression, R-squared = 0.81</w:t>
      </w:r>
    </w:p>
    <w:p w14:paraId="4D421167" w14:textId="77777777" w:rsidR="00496C98" w:rsidRDefault="00496C98" w:rsidP="00952130">
      <w:pPr>
        <w:jc w:val="both"/>
        <w:rPr>
          <w:lang w:val="en-US"/>
        </w:rPr>
      </w:pPr>
    </w:p>
    <w:p w14:paraId="7AA287A3" w14:textId="77777777" w:rsidR="00952130" w:rsidRDefault="00952130" w:rsidP="00952130">
      <w:pPr>
        <w:jc w:val="both"/>
        <w:rPr>
          <w:lang w:val="en-US"/>
        </w:rPr>
      </w:pPr>
    </w:p>
    <w:p w14:paraId="483A75A5" w14:textId="77777777" w:rsidR="0036529A" w:rsidRDefault="00952130" w:rsidP="005811E1">
      <w:pPr>
        <w:rPr>
          <w:lang w:val="en-US"/>
        </w:rPr>
      </w:pPr>
      <w:r>
        <w:rPr>
          <w:lang w:val="en-US"/>
        </w:rPr>
        <w:t>The distal driver formulation for ENSOLFUEL uses the following formula</w:t>
      </w:r>
      <w:r w:rsidR="0036529A">
        <w:rPr>
          <w:lang w:val="en-US"/>
        </w:rPr>
        <w:t xml:space="preserve">, which relies also on </w:t>
      </w:r>
      <w:r w:rsidR="0036529A">
        <w:t>EDYRSAG25</w:t>
      </w:r>
      <w:r w:rsidR="005811E1">
        <w:t xml:space="preserve"> and</w:t>
      </w:r>
      <w:r w:rsidR="0036529A">
        <w:t xml:space="preserve"> average years of formal education for adults over 25</w:t>
      </w:r>
    </w:p>
    <w:p w14:paraId="05C0177B" w14:textId="77777777" w:rsidR="00F23D71" w:rsidRPr="00F23D71" w:rsidRDefault="00F23D71" w:rsidP="00952130">
      <w:pPr>
        <w:jc w:val="both"/>
        <w:rPr>
          <w:lang w:val="en-US"/>
        </w:rPr>
      </w:pPr>
    </w:p>
    <w:p w14:paraId="355189AC" w14:textId="77777777" w:rsidR="00F23D71" w:rsidRDefault="00F23D71" w:rsidP="00952130">
      <w:pPr>
        <w:jc w:val="both"/>
        <w:rPr>
          <w:lang w:val="en-US"/>
        </w:rPr>
      </w:pPr>
      <m:oMathPara>
        <m:oMath>
          <m:r>
            <w:rPr>
              <w:rFonts w:ascii="Cambria Math" w:hAnsi="Cambria Math"/>
              <w:lang w:val="en-US"/>
            </w:rPr>
            <m:t>z=2.9538-1.0694*</m:t>
          </m:r>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+1.0668*</m:t>
              </m:r>
            </m:e>
          </m:func>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oMath>
      </m:oMathPara>
    </w:p>
    <w:p w14:paraId="141B69F9" w14:textId="77777777" w:rsidR="00952130" w:rsidRDefault="008C0029" w:rsidP="00952130">
      <w:pPr>
        <w:jc w:val="center"/>
      </w:pPr>
      <m:oMathPara>
        <m:oMath>
          <m:sSub>
            <m:sSubPr>
              <m:ctrlPr>
                <w:rPr>
                  <w:rFonts w:ascii="Cambria Math" w:hAnsi="Cambria Math"/>
                  <w:i/>
                </w:rPr>
              </m:ctrlPr>
            </m:sSubPr>
            <m:e>
              <m:r>
                <w:rPr>
                  <w:rFonts w:ascii="Cambria Math" w:hAnsi="Cambria Math"/>
                </w:rPr>
                <m:t>ENSOLFUEL</m:t>
              </m:r>
            </m:e>
            <m:sub>
              <m:r>
                <w:rPr>
                  <w:rFonts w:ascii="Cambria Math" w:hAnsi="Cambria Math"/>
                </w:rPr>
                <m:t>r</m:t>
              </m:r>
            </m:sub>
          </m:sSub>
          <m:r>
            <w:rPr>
              <w:rFonts w:ascii="Cambria Math" w:hAnsi="Cambria Math"/>
            </w:rPr>
            <m:t>=100*</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z</m:t>
                  </m:r>
                </m:sup>
              </m:sSup>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z</m:t>
                  </m:r>
                </m:sup>
              </m:sSup>
            </m:den>
          </m:f>
        </m:oMath>
      </m:oMathPara>
    </w:p>
    <w:p w14:paraId="7ABD2ACD" w14:textId="77777777" w:rsidR="00952130" w:rsidRDefault="00952130" w:rsidP="00952130">
      <w:pPr>
        <w:jc w:val="both"/>
        <w:rPr>
          <w:lang w:val="en-US"/>
        </w:rPr>
      </w:pPr>
    </w:p>
    <w:p w14:paraId="46200743" w14:textId="77777777" w:rsidR="00952130" w:rsidRDefault="00952130" w:rsidP="005811E1">
      <w:pPr>
        <w:rPr>
          <w:lang w:val="en-US"/>
        </w:rPr>
      </w:pPr>
      <w:r>
        <w:rPr>
          <w:lang w:val="en-US"/>
        </w:rPr>
        <w:t xml:space="preserve">We use a multiplicative shift factor to match initialization data in the first year, and keep it constant in our forecast. </w:t>
      </w:r>
      <w:r w:rsidR="00EC4313">
        <w:rPr>
          <w:lang w:val="en-US"/>
        </w:rPr>
        <w:t xml:space="preserve">Following work done through the WHO </w:t>
      </w:r>
      <w:r>
        <w:rPr>
          <w:lang w:val="en-US"/>
        </w:rPr>
        <w:t xml:space="preserve">Desai and others </w:t>
      </w:r>
      <w:r w:rsidR="005029B6">
        <w:rPr>
          <w:lang w:val="en-US"/>
        </w:rPr>
        <w:t>(</w:t>
      </w:r>
      <w:r>
        <w:rPr>
          <w:lang w:val="en-US"/>
        </w:rPr>
        <w:t>2004)</w:t>
      </w:r>
      <w:r w:rsidR="00EC4313">
        <w:rPr>
          <w:lang w:val="en-US"/>
        </w:rPr>
        <w:t>, IFs</w:t>
      </w:r>
      <w:r>
        <w:rPr>
          <w:lang w:val="en-US"/>
        </w:rPr>
        <w:t xml:space="preserve"> adjusts</w:t>
      </w:r>
      <w:r w:rsidR="00C8780F">
        <w:rPr>
          <w:lang w:val="en-US"/>
        </w:rPr>
        <w:t xml:space="preserve"> in the full formulation (not the distal one)</w:t>
      </w:r>
      <w:r>
        <w:rPr>
          <w:lang w:val="en-US"/>
        </w:rPr>
        <w:t xml:space="preserve"> the percentage of population exposed to indoor smoke from solid fuels by a ventilation coefficient</w:t>
      </w:r>
      <w:r w:rsidR="00B92A1A">
        <w:rPr>
          <w:lang w:val="en-US"/>
        </w:rPr>
        <w:t xml:space="preserve"> (</w:t>
      </w:r>
      <w:r w:rsidR="00B92A1A" w:rsidRPr="00B92A1A">
        <w:rPr>
          <w:b/>
          <w:i/>
          <w:lang w:val="en-US"/>
        </w:rPr>
        <w:t>ensfvent</w:t>
      </w:r>
      <w:r w:rsidR="00B92A1A">
        <w:rPr>
          <w:lang w:val="en-US"/>
        </w:rPr>
        <w:t>)</w:t>
      </w:r>
      <w:r>
        <w:rPr>
          <w:lang w:val="en-US"/>
        </w:rPr>
        <w:t xml:space="preserve"> that ranges from 0 to 1. A coefficient of 0 indicates no exposure to pollutants from solid fuel use, whereas a coeffici</w:t>
      </w:r>
      <w:r w:rsidR="00EC4313">
        <w:rPr>
          <w:lang w:val="en-US"/>
        </w:rPr>
        <w:t>ent of 1 indicates full exposure:</w:t>
      </w:r>
    </w:p>
    <w:p w14:paraId="55C37ADE" w14:textId="77777777" w:rsidR="00952130" w:rsidRDefault="00952130" w:rsidP="00952130">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952130" w14:paraId="019654F0" w14:textId="77777777" w:rsidTr="0015160A">
        <w:tc>
          <w:tcPr>
            <w:tcW w:w="8856" w:type="dxa"/>
            <w:gridSpan w:val="2"/>
          </w:tcPr>
          <w:p w14:paraId="474D7535" w14:textId="77777777" w:rsidR="00952130" w:rsidRDefault="0056450A" w:rsidP="0015160A">
            <w:r>
              <w:rPr>
                <w:rFonts w:ascii="Calibri" w:hAnsi="Calibri"/>
                <w:b/>
                <w:bCs/>
              </w:rPr>
              <w:t xml:space="preserve">Table 4 - </w:t>
            </w:r>
            <w:r w:rsidR="00952130" w:rsidRPr="00483BE7">
              <w:rPr>
                <w:rFonts w:ascii="Calibri" w:hAnsi="Calibri"/>
                <w:b/>
                <w:bCs/>
              </w:rPr>
              <w:t>Recommended Ventilation Coefficients to use in Conjunction with Percentage of Population Exposed to Indoor Smoke from Solid Fuels</w:t>
            </w:r>
          </w:p>
        </w:tc>
      </w:tr>
      <w:tr w:rsidR="00952130" w:rsidRPr="00CA3887" w14:paraId="26847B9C" w14:textId="77777777" w:rsidTr="0015160A">
        <w:tc>
          <w:tcPr>
            <w:tcW w:w="4428" w:type="dxa"/>
          </w:tcPr>
          <w:p w14:paraId="7F453720" w14:textId="77777777" w:rsidR="00952130" w:rsidRPr="00483BE7" w:rsidRDefault="00952130" w:rsidP="0015160A">
            <w:pPr>
              <w:jc w:val="center"/>
              <w:rPr>
                <w:b/>
              </w:rPr>
            </w:pPr>
            <w:r w:rsidRPr="00483BE7">
              <w:rPr>
                <w:b/>
              </w:rPr>
              <w:t>Country</w:t>
            </w:r>
          </w:p>
        </w:tc>
        <w:tc>
          <w:tcPr>
            <w:tcW w:w="4428" w:type="dxa"/>
          </w:tcPr>
          <w:p w14:paraId="1D60D2D2" w14:textId="77777777" w:rsidR="00952130" w:rsidRPr="00483BE7" w:rsidRDefault="00952130" w:rsidP="0015160A">
            <w:pPr>
              <w:jc w:val="center"/>
              <w:rPr>
                <w:b/>
              </w:rPr>
            </w:pPr>
            <w:r w:rsidRPr="00483BE7">
              <w:rPr>
                <w:b/>
              </w:rPr>
              <w:t>Ventilation Coefficient</w:t>
            </w:r>
          </w:p>
        </w:tc>
      </w:tr>
      <w:tr w:rsidR="00952130" w14:paraId="5491183E" w14:textId="77777777" w:rsidTr="0015160A">
        <w:tc>
          <w:tcPr>
            <w:tcW w:w="4428" w:type="dxa"/>
            <w:vAlign w:val="center"/>
          </w:tcPr>
          <w:p w14:paraId="4386E7CA" w14:textId="77777777" w:rsidR="00952130" w:rsidRDefault="00952130" w:rsidP="0015160A">
            <w:r>
              <w:t>Albania, Belarus, Bosnia &amp; Herzegovina, Bulgaria, Croatia, Czech Republic, Estonia, Hungary, Latvia, Lithuania, Macedonia, Moldova, Poland, Romania, Russia, Slovakia, Slovenia, Ukraine, Yugoslavia (Serbia and Montenegro)</w:t>
            </w:r>
          </w:p>
        </w:tc>
        <w:tc>
          <w:tcPr>
            <w:tcW w:w="4428" w:type="dxa"/>
            <w:vAlign w:val="center"/>
          </w:tcPr>
          <w:p w14:paraId="2976FB3D" w14:textId="77777777" w:rsidR="00952130" w:rsidRDefault="00952130" w:rsidP="0015160A">
            <w:pPr>
              <w:jc w:val="center"/>
            </w:pPr>
            <w:r>
              <w:t>0.20</w:t>
            </w:r>
          </w:p>
        </w:tc>
      </w:tr>
      <w:tr w:rsidR="00952130" w14:paraId="6D98546E" w14:textId="77777777" w:rsidTr="0015160A">
        <w:tc>
          <w:tcPr>
            <w:tcW w:w="4428" w:type="dxa"/>
          </w:tcPr>
          <w:p w14:paraId="5D5BEE7E" w14:textId="77777777" w:rsidR="00952130" w:rsidRDefault="00952130" w:rsidP="0015160A">
            <w:r>
              <w:t>China</w:t>
            </w:r>
          </w:p>
        </w:tc>
        <w:tc>
          <w:tcPr>
            <w:tcW w:w="4428" w:type="dxa"/>
          </w:tcPr>
          <w:p w14:paraId="2AD94E29" w14:textId="77777777" w:rsidR="00952130" w:rsidRDefault="00952130" w:rsidP="0015160A">
            <w:pPr>
              <w:jc w:val="center"/>
            </w:pPr>
            <w:r>
              <w:t>0.25 for children; 0.50 for adults</w:t>
            </w:r>
          </w:p>
        </w:tc>
      </w:tr>
      <w:tr w:rsidR="00952130" w14:paraId="16224235" w14:textId="77777777" w:rsidTr="0015160A">
        <w:tc>
          <w:tcPr>
            <w:tcW w:w="4428" w:type="dxa"/>
          </w:tcPr>
          <w:p w14:paraId="07EC027D" w14:textId="77777777" w:rsidR="00952130" w:rsidRDefault="00952130" w:rsidP="0015160A">
            <w:r>
              <w:t>All Others</w:t>
            </w:r>
          </w:p>
        </w:tc>
        <w:tc>
          <w:tcPr>
            <w:tcW w:w="4428" w:type="dxa"/>
          </w:tcPr>
          <w:p w14:paraId="04283913" w14:textId="77777777" w:rsidR="00952130" w:rsidRDefault="00952130" w:rsidP="0015160A">
            <w:pPr>
              <w:jc w:val="center"/>
            </w:pPr>
            <w:r>
              <w:t>1.0</w:t>
            </w:r>
          </w:p>
        </w:tc>
      </w:tr>
      <w:tr w:rsidR="00952130" w14:paraId="6A640BD4" w14:textId="77777777" w:rsidTr="0015160A">
        <w:tc>
          <w:tcPr>
            <w:tcW w:w="8856" w:type="dxa"/>
            <w:gridSpan w:val="2"/>
          </w:tcPr>
          <w:p w14:paraId="3B52967D" w14:textId="77777777" w:rsidR="00952130" w:rsidRDefault="00952130" w:rsidP="0015160A">
            <w:pPr>
              <w:numPr>
                <w:ilvl w:val="0"/>
                <w:numId w:val="12"/>
              </w:numPr>
              <w:spacing w:before="40" w:after="40"/>
              <w:ind w:left="113" w:hanging="113"/>
              <w:jc w:val="both"/>
            </w:pPr>
            <w:r w:rsidRPr="00483BE7">
              <w:rPr>
                <w:rFonts w:ascii="Calibri" w:hAnsi="Calibri"/>
                <w:sz w:val="20"/>
              </w:rPr>
              <w:t xml:space="preserve"> From Desai and others (2004).</w:t>
            </w:r>
          </w:p>
        </w:tc>
      </w:tr>
    </w:tbl>
    <w:p w14:paraId="1B26BCBA" w14:textId="77777777" w:rsidR="00952130" w:rsidRDefault="00952130" w:rsidP="00952130">
      <w:pPr>
        <w:jc w:val="both"/>
        <w:rPr>
          <w:lang w:val="en-US"/>
        </w:rPr>
      </w:pPr>
    </w:p>
    <w:p w14:paraId="3822F6F3" w14:textId="77777777" w:rsidR="00952130" w:rsidRDefault="00952130" w:rsidP="005811E1">
      <w:pPr>
        <w:rPr>
          <w:lang w:val="en-US"/>
        </w:rPr>
      </w:pPr>
      <w:r>
        <w:rPr>
          <w:lang w:val="en-US"/>
        </w:rPr>
        <w:t>Since in the case of indoor air pollution there are only 2 categories</w:t>
      </w:r>
      <w:r w:rsidR="005811E1">
        <w:rPr>
          <w:lang w:val="en-US"/>
        </w:rPr>
        <w:t>–</w:t>
      </w:r>
      <w:r>
        <w:rPr>
          <w:lang w:val="en-US"/>
        </w:rPr>
        <w:t>exposed or not</w:t>
      </w:r>
      <w:r w:rsidR="004B20BA">
        <w:rPr>
          <w:lang w:val="en-US"/>
        </w:rPr>
        <w:t xml:space="preserve"> exposed, in which case RR = 1 - </w:t>
      </w:r>
      <w:r>
        <w:rPr>
          <w:lang w:val="en-US"/>
        </w:rPr>
        <w:t>the mortality effect can then be simplified to:</w:t>
      </w:r>
    </w:p>
    <w:p w14:paraId="306897C7" w14:textId="77777777" w:rsidR="00952130" w:rsidRDefault="00952130" w:rsidP="004B20BA">
      <w:pPr>
        <w:rPr>
          <w:position w:val="-14"/>
        </w:rPr>
      </w:pPr>
    </w:p>
    <w:p w14:paraId="37937C6B" w14:textId="77777777" w:rsidR="00952130" w:rsidRDefault="00952130" w:rsidP="00952130">
      <w:pPr>
        <w:jc w:val="center"/>
      </w:pPr>
      <w:r w:rsidRPr="00CD7DB3">
        <w:rPr>
          <w:position w:val="-30"/>
        </w:rPr>
        <w:object w:dxaOrig="2280" w:dyaOrig="720" w14:anchorId="394445BC">
          <v:shape id="_x0000_i1045" type="#_x0000_t75" style="width:114pt;height:36.75pt" o:ole="">
            <v:imagedata r:id="rId54" o:title=""/>
          </v:shape>
          <o:OLEObject Type="Embed" ProgID="Equation.3" ShapeID="_x0000_i1045" DrawAspect="Content" ObjectID="_1443416827" r:id="rId55"/>
        </w:object>
      </w:r>
    </w:p>
    <w:p w14:paraId="3018E785" w14:textId="77777777" w:rsidR="00952130" w:rsidRDefault="00952130" w:rsidP="00952130">
      <w:pPr>
        <w:jc w:val="both"/>
        <w:rPr>
          <w:lang w:val="en-US"/>
        </w:rPr>
      </w:pPr>
    </w:p>
    <w:p w14:paraId="46769A34" w14:textId="77777777" w:rsidR="00952130" w:rsidRDefault="00952130" w:rsidP="005811E1">
      <w:pPr>
        <w:rPr>
          <w:lang w:val="en-US"/>
        </w:rPr>
      </w:pPr>
      <w:r>
        <w:rPr>
          <w:lang w:val="en-US"/>
        </w:rPr>
        <w:t>Where P is the percentage of population exposed to indoor smoke from solid fuel, adjusted for ventilation; and RR is the relative risk for the exposed population</w:t>
      </w:r>
      <w:r>
        <w:rPr>
          <w:rStyle w:val="FootnoteReference"/>
          <w:lang w:val="en-US"/>
        </w:rPr>
        <w:footnoteReference w:id="49"/>
      </w:r>
      <w:r w:rsidR="0056450A">
        <w:rPr>
          <w:lang w:val="en-US"/>
        </w:rPr>
        <w:t>.  Table 5</w:t>
      </w:r>
      <w:r w:rsidR="00681B95">
        <w:rPr>
          <w:lang w:val="en-US"/>
        </w:rPr>
        <w:t xml:space="preserve"> lists RRs used in IFs.  </w:t>
      </w:r>
    </w:p>
    <w:p w14:paraId="4F06A245" w14:textId="77777777" w:rsidR="00952130" w:rsidRDefault="00952130" w:rsidP="00952130">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952130" w14:paraId="3229A7DD" w14:textId="77777777" w:rsidTr="0015160A">
        <w:tc>
          <w:tcPr>
            <w:tcW w:w="8856" w:type="dxa"/>
            <w:gridSpan w:val="3"/>
            <w:vAlign w:val="center"/>
          </w:tcPr>
          <w:p w14:paraId="4C8C01B0" w14:textId="77777777" w:rsidR="00952130" w:rsidRDefault="0056450A" w:rsidP="0015160A">
            <w:pPr>
              <w:jc w:val="center"/>
            </w:pPr>
            <w:r>
              <w:rPr>
                <w:rFonts w:ascii="Calibri" w:hAnsi="Calibri"/>
                <w:b/>
                <w:bCs/>
              </w:rPr>
              <w:t>Table 5</w:t>
            </w:r>
            <w:r w:rsidR="00681B95">
              <w:rPr>
                <w:rFonts w:ascii="Calibri" w:hAnsi="Calibri"/>
                <w:b/>
                <w:bCs/>
              </w:rPr>
              <w:t xml:space="preserve"> - </w:t>
            </w:r>
            <w:r w:rsidR="00952130" w:rsidRPr="00B37247">
              <w:rPr>
                <w:rFonts w:ascii="Calibri" w:hAnsi="Calibri"/>
                <w:b/>
                <w:bCs/>
              </w:rPr>
              <w:t>Relative risk estimates for Mortality from Indoor Smoke from Solid Fuels</w:t>
            </w:r>
          </w:p>
        </w:tc>
      </w:tr>
      <w:tr w:rsidR="00952130" w14:paraId="1B925F4A" w14:textId="77777777" w:rsidTr="0015160A">
        <w:tc>
          <w:tcPr>
            <w:tcW w:w="2952" w:type="dxa"/>
          </w:tcPr>
          <w:p w14:paraId="0319847C" w14:textId="77777777" w:rsidR="00952130" w:rsidRPr="00B37247" w:rsidRDefault="00952130" w:rsidP="0015160A">
            <w:pPr>
              <w:rPr>
                <w:b/>
              </w:rPr>
            </w:pPr>
            <w:r w:rsidRPr="00B37247">
              <w:rPr>
                <w:b/>
              </w:rPr>
              <w:t>Health Outcome</w:t>
            </w:r>
          </w:p>
        </w:tc>
        <w:tc>
          <w:tcPr>
            <w:tcW w:w="2952" w:type="dxa"/>
          </w:tcPr>
          <w:p w14:paraId="04FC2932" w14:textId="77777777" w:rsidR="00952130" w:rsidRPr="00B37247" w:rsidRDefault="00952130" w:rsidP="0015160A">
            <w:pPr>
              <w:jc w:val="center"/>
              <w:rPr>
                <w:b/>
              </w:rPr>
            </w:pPr>
            <w:r w:rsidRPr="00B37247">
              <w:rPr>
                <w:b/>
              </w:rPr>
              <w:t>Groups Impacted</w:t>
            </w:r>
          </w:p>
        </w:tc>
        <w:tc>
          <w:tcPr>
            <w:tcW w:w="2952" w:type="dxa"/>
          </w:tcPr>
          <w:p w14:paraId="58C513B8" w14:textId="77777777" w:rsidR="00952130" w:rsidRPr="00B37247" w:rsidRDefault="00952130" w:rsidP="0015160A">
            <w:pPr>
              <w:jc w:val="center"/>
              <w:rPr>
                <w:b/>
              </w:rPr>
            </w:pPr>
            <w:r w:rsidRPr="00B37247">
              <w:rPr>
                <w:b/>
              </w:rPr>
              <w:t>Relative Risk</w:t>
            </w:r>
          </w:p>
        </w:tc>
      </w:tr>
      <w:tr w:rsidR="00952130" w14:paraId="6927B6C4" w14:textId="77777777" w:rsidTr="0015160A">
        <w:tc>
          <w:tcPr>
            <w:tcW w:w="2952" w:type="dxa"/>
          </w:tcPr>
          <w:p w14:paraId="595E6230" w14:textId="77777777" w:rsidR="00952130" w:rsidRDefault="00952130" w:rsidP="0015160A">
            <w:r>
              <w:t>Respiratory Infections</w:t>
            </w:r>
          </w:p>
        </w:tc>
        <w:tc>
          <w:tcPr>
            <w:tcW w:w="2952" w:type="dxa"/>
          </w:tcPr>
          <w:p w14:paraId="14E9B025" w14:textId="77777777" w:rsidR="00952130" w:rsidRDefault="00952130" w:rsidP="0015160A">
            <w:pPr>
              <w:jc w:val="center"/>
            </w:pPr>
            <w:r>
              <w:t>Children under 5</w:t>
            </w:r>
          </w:p>
        </w:tc>
        <w:tc>
          <w:tcPr>
            <w:tcW w:w="2952" w:type="dxa"/>
          </w:tcPr>
          <w:p w14:paraId="641733B6" w14:textId="77777777" w:rsidR="00952130" w:rsidRDefault="00952130" w:rsidP="0015160A">
            <w:pPr>
              <w:jc w:val="center"/>
            </w:pPr>
            <w:r>
              <w:t>2.30 (1.90, 2.70)</w:t>
            </w:r>
          </w:p>
        </w:tc>
      </w:tr>
      <w:tr w:rsidR="00952130" w14:paraId="3591B294" w14:textId="77777777" w:rsidTr="0015160A">
        <w:tc>
          <w:tcPr>
            <w:tcW w:w="2952" w:type="dxa"/>
            <w:vMerge w:val="restart"/>
            <w:vAlign w:val="center"/>
          </w:tcPr>
          <w:p w14:paraId="339B5B64" w14:textId="77777777" w:rsidR="00952130" w:rsidRDefault="00952130" w:rsidP="0015160A">
            <w:r>
              <w:t>Respiratory Diseases</w:t>
            </w:r>
          </w:p>
        </w:tc>
        <w:tc>
          <w:tcPr>
            <w:tcW w:w="2952" w:type="dxa"/>
          </w:tcPr>
          <w:p w14:paraId="6A0DCB2A" w14:textId="77777777" w:rsidR="00952130" w:rsidRDefault="00952130" w:rsidP="0015160A">
            <w:pPr>
              <w:jc w:val="center"/>
            </w:pPr>
            <w:r>
              <w:t>Females over 30</w:t>
            </w:r>
          </w:p>
        </w:tc>
        <w:tc>
          <w:tcPr>
            <w:tcW w:w="2952" w:type="dxa"/>
          </w:tcPr>
          <w:p w14:paraId="2E38012C" w14:textId="77777777" w:rsidR="00952130" w:rsidRDefault="00952130" w:rsidP="0015160A">
            <w:pPr>
              <w:jc w:val="center"/>
            </w:pPr>
            <w:r>
              <w:t>3.20 (2.30, 4.80)</w:t>
            </w:r>
          </w:p>
        </w:tc>
      </w:tr>
      <w:tr w:rsidR="00952130" w14:paraId="4F97E3D9" w14:textId="77777777" w:rsidTr="0015160A">
        <w:tc>
          <w:tcPr>
            <w:tcW w:w="2952" w:type="dxa"/>
            <w:vMerge/>
          </w:tcPr>
          <w:p w14:paraId="317C9715" w14:textId="77777777" w:rsidR="00952130" w:rsidRDefault="00952130" w:rsidP="0015160A"/>
        </w:tc>
        <w:tc>
          <w:tcPr>
            <w:tcW w:w="2952" w:type="dxa"/>
          </w:tcPr>
          <w:p w14:paraId="13BCC6C4" w14:textId="77777777" w:rsidR="00952130" w:rsidRDefault="00952130" w:rsidP="0015160A">
            <w:pPr>
              <w:jc w:val="center"/>
            </w:pPr>
            <w:r>
              <w:t>Males over 30</w:t>
            </w:r>
          </w:p>
        </w:tc>
        <w:tc>
          <w:tcPr>
            <w:tcW w:w="2952" w:type="dxa"/>
          </w:tcPr>
          <w:p w14:paraId="4C220147" w14:textId="77777777" w:rsidR="00952130" w:rsidRDefault="00952130" w:rsidP="0015160A">
            <w:pPr>
              <w:jc w:val="center"/>
            </w:pPr>
            <w:r>
              <w:t>1.80 (1.00, 3.20)</w:t>
            </w:r>
          </w:p>
        </w:tc>
      </w:tr>
      <w:tr w:rsidR="00952130" w14:paraId="682399B4" w14:textId="77777777" w:rsidTr="0015160A">
        <w:tc>
          <w:tcPr>
            <w:tcW w:w="8856" w:type="dxa"/>
            <w:gridSpan w:val="3"/>
          </w:tcPr>
          <w:p w14:paraId="110CDA9F" w14:textId="77777777" w:rsidR="00952130" w:rsidRPr="00B37247" w:rsidRDefault="00952130" w:rsidP="0015160A">
            <w:pPr>
              <w:numPr>
                <w:ilvl w:val="0"/>
                <w:numId w:val="12"/>
              </w:numPr>
              <w:ind w:left="115" w:hanging="115"/>
              <w:jc w:val="both"/>
              <w:rPr>
                <w:rFonts w:ascii="Calibri" w:hAnsi="Calibri"/>
                <w:sz w:val="20"/>
              </w:rPr>
            </w:pPr>
            <w:r w:rsidRPr="00B37247">
              <w:rPr>
                <w:rFonts w:ascii="Calibri" w:hAnsi="Calibri"/>
                <w:sz w:val="20"/>
              </w:rPr>
              <w:t>From Desai and others (2004)</w:t>
            </w:r>
          </w:p>
          <w:p w14:paraId="352BB09F" w14:textId="77777777" w:rsidR="00952130" w:rsidRDefault="00952130" w:rsidP="0015160A">
            <w:pPr>
              <w:numPr>
                <w:ilvl w:val="0"/>
                <w:numId w:val="12"/>
              </w:numPr>
              <w:ind w:left="115" w:hanging="115"/>
              <w:jc w:val="both"/>
            </w:pPr>
            <w:r w:rsidRPr="00B37247">
              <w:rPr>
                <w:rFonts w:ascii="Calibri" w:hAnsi="Calibri"/>
                <w:sz w:val="20"/>
              </w:rPr>
              <w:t>95% confidence intervals in parentheses</w:t>
            </w:r>
          </w:p>
        </w:tc>
      </w:tr>
    </w:tbl>
    <w:p w14:paraId="38CC7558" w14:textId="77777777" w:rsidR="00952130" w:rsidRDefault="00952130" w:rsidP="00952130">
      <w:pPr>
        <w:jc w:val="both"/>
        <w:rPr>
          <w:lang w:val="en-US"/>
        </w:rPr>
      </w:pPr>
    </w:p>
    <w:p w14:paraId="16BE7A7A" w14:textId="77777777" w:rsidR="00952130" w:rsidRDefault="00031E66" w:rsidP="00952130">
      <w:pPr>
        <w:pStyle w:val="Heading3"/>
        <w:numPr>
          <w:ilvl w:val="2"/>
          <w:numId w:val="22"/>
        </w:numPr>
      </w:pPr>
      <w:bookmarkStart w:id="212" w:name="_Toc368094452"/>
      <w:r>
        <w:rPr>
          <w:lang w:val="en-US"/>
        </w:rPr>
        <w:t>Outdoor Air P</w:t>
      </w:r>
      <w:r w:rsidR="00952130">
        <w:rPr>
          <w:lang w:val="en-US"/>
        </w:rPr>
        <w:t>ollution</w:t>
      </w:r>
      <w:bookmarkEnd w:id="212"/>
    </w:p>
    <w:p w14:paraId="246D5511" w14:textId="77777777" w:rsidR="00952130" w:rsidRDefault="00930FC8" w:rsidP="005811E1">
      <w:pPr>
        <w:rPr>
          <w:lang w:val="en-US"/>
        </w:rPr>
      </w:pPr>
      <w:r>
        <w:rPr>
          <w:lang w:val="en-US"/>
        </w:rPr>
        <w:t>IFs</w:t>
      </w:r>
      <w:r w:rsidR="00952130">
        <w:rPr>
          <w:lang w:val="en-US"/>
        </w:rPr>
        <w:t xml:space="preserve"> use</w:t>
      </w:r>
      <w:r>
        <w:rPr>
          <w:lang w:val="en-US"/>
        </w:rPr>
        <w:t>s</w:t>
      </w:r>
      <w:r w:rsidR="00952130">
        <w:rPr>
          <w:lang w:val="en-US"/>
        </w:rPr>
        <w:t xml:space="preserve"> PM 2.</w:t>
      </w:r>
      <w:r>
        <w:rPr>
          <w:lang w:val="en-US"/>
        </w:rPr>
        <w:t>5 concentration in urban areas (</w:t>
      </w:r>
      <w:r w:rsidR="00952130" w:rsidRPr="00A00213">
        <w:rPr>
          <w:lang w:val="en-US"/>
        </w:rPr>
        <w:t>ENVPM2PT5</w:t>
      </w:r>
      <w:r>
        <w:rPr>
          <w:lang w:val="en-US"/>
        </w:rPr>
        <w:t xml:space="preserve">) </w:t>
      </w:r>
      <w:r w:rsidR="00952130">
        <w:rPr>
          <w:lang w:val="en-US"/>
        </w:rPr>
        <w:t>as a proxy for outdoor air pollution</w:t>
      </w:r>
      <w:r>
        <w:rPr>
          <w:lang w:val="en-US"/>
        </w:rPr>
        <w:t>. Outdoor air pollution impacts mortality related to respiratory infections, respiratory d</w:t>
      </w:r>
      <w:r w:rsidR="00952130">
        <w:rPr>
          <w:lang w:val="en-US"/>
        </w:rPr>
        <w:t>isease</w:t>
      </w:r>
      <w:r>
        <w:rPr>
          <w:lang w:val="en-US"/>
        </w:rPr>
        <w:t>, and c</w:t>
      </w:r>
      <w:r w:rsidR="00952130">
        <w:rPr>
          <w:lang w:val="en-US"/>
        </w:rPr>
        <w:t>ardiovascular disease for adults 30 or older.</w:t>
      </w:r>
    </w:p>
    <w:p w14:paraId="1165303D" w14:textId="77777777" w:rsidR="0088511B" w:rsidRDefault="0088511B" w:rsidP="00952130">
      <w:pPr>
        <w:jc w:val="both"/>
        <w:rPr>
          <w:lang w:val="en-US"/>
        </w:rPr>
      </w:pPr>
    </w:p>
    <w:p w14:paraId="71F85D70" w14:textId="77777777" w:rsidR="0088511B" w:rsidRDefault="0088511B" w:rsidP="00952130">
      <w:pPr>
        <w:jc w:val="both"/>
        <w:rPr>
          <w:lang w:val="en-US"/>
        </w:rPr>
      </w:pPr>
      <w:r>
        <w:rPr>
          <w:lang w:val="en-US"/>
        </w:rPr>
        <w:t>The distal driver formulation for ENVPM2PT5 uses the following formula:</w:t>
      </w:r>
    </w:p>
    <w:p w14:paraId="60258440" w14:textId="77777777" w:rsidR="00A17289" w:rsidRDefault="00A17289" w:rsidP="00A17289">
      <w:pPr>
        <w:jc w:val="both"/>
        <w:rPr>
          <w:lang w:val="en-US"/>
        </w:rPr>
      </w:pPr>
    </w:p>
    <w:p w14:paraId="1A4F811D" w14:textId="77777777" w:rsidR="00A17289" w:rsidRDefault="008C0029" w:rsidP="00A17289">
      <w:pPr>
        <w:jc w:val="both"/>
      </w:pPr>
      <m:oMathPara>
        <m:oMath>
          <m:sSub>
            <m:sSubPr>
              <m:ctrlPr>
                <w:rPr>
                  <w:rFonts w:ascii="Cambria Math" w:hAnsi="Cambria Math"/>
                  <w:i/>
                  <w:lang w:val="en-US"/>
                </w:rPr>
              </m:ctrlPr>
            </m:sSubPr>
            <m:e>
              <m:r>
                <w:rPr>
                  <w:rFonts w:ascii="Cambria Math" w:hAnsi="Cambria Math"/>
                  <w:lang w:val="en-US"/>
                </w:rPr>
                <m:t>ENVPM10EXP</m:t>
              </m:r>
            </m:e>
            <m:sub>
              <m:r>
                <w:rPr>
                  <w:rFonts w:ascii="Cambria Math" w:hAnsi="Cambria Math"/>
                  <w:lang w:val="en-US"/>
                </w:rPr>
                <m:t>r</m:t>
              </m:r>
            </m:sub>
          </m:sSub>
          <m:r>
            <w:rPr>
              <w:rFonts w:ascii="Cambria Math" w:hAnsi="Cambria Math"/>
              <w:lang w:val="en-US"/>
            </w:rPr>
            <m:t>=4.8929+0.2145*</m:t>
          </m:r>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e>
          </m:func>
          <m:r>
            <w:rPr>
              <w:rFonts w:ascii="Cambria Math" w:hAnsi="Cambria Math"/>
              <w:lang w:val="en-US"/>
            </w:rPr>
            <m:t>-0.0995*</m:t>
          </m:r>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e>
                  </m:func>
                </m:e>
              </m:d>
            </m:e>
            <m:sup>
              <m:r>
                <w:rPr>
                  <w:rFonts w:ascii="Cambria Math" w:hAnsi="Cambria Math"/>
                  <w:lang w:val="en-US"/>
                </w:rPr>
                <m:t>2</m:t>
              </m:r>
            </m:sup>
          </m:sSup>
          <m:r>
            <w:rPr>
              <w:rFonts w:ascii="Cambria Math" w:hAnsi="Cambria Math"/>
              <w:lang w:val="en-US"/>
            </w:rPr>
            <m:t>-0.451*</m:t>
          </m:r>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r>
            <w:rPr>
              <w:rFonts w:ascii="Cambria Math" w:hAnsi="Cambria Math"/>
              <w:lang w:val="en-US"/>
            </w:rPr>
            <m:t>-0.0181*</m:t>
          </m:r>
          <m:d>
            <m:dPr>
              <m:ctrlPr>
                <w:rPr>
                  <w:rFonts w:ascii="Cambria Math" w:hAnsi="Cambria Math"/>
                  <w:i/>
                  <w:lang w:val="en-US"/>
                </w:rPr>
              </m:ctrlPr>
            </m:dPr>
            <m:e>
              <m:r>
                <w:rPr>
                  <w:rFonts w:ascii="Cambria Math" w:hAnsi="Cambria Math"/>
                  <w:lang w:val="en-US"/>
                </w:rPr>
                <m:t>Year-1989</m:t>
              </m:r>
            </m:e>
          </m:d>
        </m:oMath>
      </m:oMathPara>
    </w:p>
    <w:p w14:paraId="771904A8" w14:textId="77777777" w:rsidR="0036529A" w:rsidRDefault="0036529A" w:rsidP="0036529A">
      <w:pPr>
        <w:jc w:val="both"/>
        <w:rPr>
          <w:lang w:val="en-US"/>
        </w:rPr>
      </w:pPr>
    </w:p>
    <w:p w14:paraId="15D49A0B" w14:textId="77777777" w:rsidR="0036529A" w:rsidRDefault="0036529A" w:rsidP="005811E1">
      <w:pPr>
        <w:rPr>
          <w:lang w:val="en-US"/>
        </w:rPr>
      </w:pPr>
      <w:r>
        <w:t>In the above equation GDPPCP is GDP per capita at purchasing power parity and EDYRSAG25 is average years of formal education for adults over 25</w:t>
      </w:r>
    </w:p>
    <w:p w14:paraId="182658F6" w14:textId="77777777" w:rsidR="00952130" w:rsidRDefault="00952130" w:rsidP="00952130">
      <w:pPr>
        <w:jc w:val="both"/>
        <w:rPr>
          <w:lang w:val="en-US"/>
        </w:rPr>
      </w:pPr>
    </w:p>
    <w:p w14:paraId="122F9B5A" w14:textId="77777777" w:rsidR="00952130" w:rsidRDefault="00952130" w:rsidP="00952130">
      <w:pPr>
        <w:jc w:val="both"/>
        <w:rPr>
          <w:lang w:val="en-US"/>
        </w:rPr>
      </w:pPr>
      <w:r>
        <w:rPr>
          <w:lang w:val="en-US"/>
        </w:rPr>
        <w:t xml:space="preserve">The </w:t>
      </w:r>
      <w:r w:rsidR="00903689">
        <w:rPr>
          <w:lang w:val="en-US"/>
        </w:rPr>
        <w:t>full</w:t>
      </w:r>
      <w:r>
        <w:rPr>
          <w:lang w:val="en-US"/>
        </w:rPr>
        <w:t xml:space="preserve"> driver formulation for ENVPM2PT5 uses the following formula:</w:t>
      </w:r>
    </w:p>
    <w:p w14:paraId="47679832" w14:textId="77777777" w:rsidR="0091587F" w:rsidRDefault="0091587F" w:rsidP="00952130">
      <w:pPr>
        <w:jc w:val="both"/>
        <w:rPr>
          <w:lang w:val="en-US"/>
        </w:rPr>
      </w:pPr>
    </w:p>
    <w:p w14:paraId="6C46A176" w14:textId="77777777" w:rsidR="0091587F" w:rsidRDefault="008C0029" w:rsidP="00952130">
      <w:pPr>
        <w:jc w:val="both"/>
      </w:pPr>
      <m:oMathPara>
        <m:oMath>
          <m:sSub>
            <m:sSubPr>
              <m:ctrlPr>
                <w:rPr>
                  <w:rFonts w:ascii="Cambria Math" w:hAnsi="Cambria Math"/>
                  <w:i/>
                  <w:lang w:val="en-US"/>
                </w:rPr>
              </m:ctrlPr>
            </m:sSubPr>
            <m:e>
              <m:r>
                <w:rPr>
                  <w:rFonts w:ascii="Cambria Math" w:hAnsi="Cambria Math"/>
                  <w:lang w:val="en-US"/>
                </w:rPr>
                <m:t>ENVPM10EXP</m:t>
              </m:r>
            </m:e>
            <m:sub>
              <m:r>
                <w:rPr>
                  <w:rFonts w:ascii="Cambria Math" w:hAnsi="Cambria Math"/>
                  <w:lang w:val="en-US"/>
                </w:rPr>
                <m:t>r</m:t>
              </m:r>
            </m:sub>
          </m:sSub>
          <m:r>
            <w:rPr>
              <w:rFonts w:ascii="Cambria Math" w:hAnsi="Cambria Math"/>
              <w:lang w:val="en-US"/>
            </w:rPr>
            <m:t>=5.1238+0.2533*</m:t>
          </m:r>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e>
          </m:func>
          <m:r>
            <w:rPr>
              <w:rFonts w:ascii="Cambria Math" w:hAnsi="Cambria Math"/>
              <w:lang w:val="en-US"/>
            </w:rPr>
            <m:t>-0.056957*</m:t>
          </m:r>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GDPPCP</m:t>
                          </m:r>
                        </m:e>
                        <m:sub>
                          <m:r>
                            <w:rPr>
                              <w:rFonts w:ascii="Cambria Math" w:hAnsi="Cambria Math"/>
                            </w:rPr>
                            <m:t>r</m:t>
                          </m:r>
                        </m:sub>
                      </m:sSub>
                    </m:e>
                  </m:func>
                </m:e>
              </m:d>
            </m:e>
            <m:sup>
              <m:r>
                <w:rPr>
                  <w:rFonts w:ascii="Cambria Math" w:hAnsi="Cambria Math"/>
                  <w:lang w:val="en-US"/>
                </w:rPr>
                <m:t>2</m:t>
              </m:r>
            </m:sup>
          </m:sSup>
          <m:r>
            <w:rPr>
              <w:rFonts w:ascii="Cambria Math" w:hAnsi="Cambria Math"/>
              <w:lang w:val="en-US"/>
            </w:rPr>
            <m:t>-0.4758*</m:t>
          </m:r>
          <m:func>
            <m:funcPr>
              <m:ctrlPr>
                <w:rPr>
                  <w:rFonts w:ascii="Cambria Math" w:hAnsi="Cambria Math"/>
                  <w:i/>
                  <w:lang w:val="en-US"/>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EDYRSAG25</m:t>
                  </m:r>
                </m:e>
                <m:sub>
                  <m:r>
                    <w:rPr>
                      <w:rFonts w:ascii="Cambria Math" w:hAnsi="Cambria Math"/>
                    </w:rPr>
                    <m:t>r</m:t>
                  </m:r>
                </m:sub>
              </m:sSub>
            </m:e>
          </m:func>
          <m:r>
            <w:rPr>
              <w:rFonts w:ascii="Cambria Math" w:hAnsi="Cambria Math"/>
              <w:lang w:val="en-US"/>
            </w:rPr>
            <m:t>-0.0137*</m:t>
          </m:r>
          <m:d>
            <m:dPr>
              <m:ctrlPr>
                <w:rPr>
                  <w:rFonts w:ascii="Cambria Math" w:hAnsi="Cambria Math"/>
                  <w:i/>
                  <w:lang w:val="en-US"/>
                </w:rPr>
              </m:ctrlPr>
            </m:dPr>
            <m:e>
              <m:r>
                <w:rPr>
                  <w:rFonts w:ascii="Cambria Math" w:hAnsi="Cambria Math"/>
                  <w:lang w:val="en-US"/>
                </w:rPr>
                <m:t>Year-1989</m:t>
              </m:r>
            </m:e>
          </m:d>
          <m:r>
            <w:rPr>
              <w:rFonts w:ascii="Cambria Math" w:hAnsi="Cambria Math"/>
              <w:lang w:val="en-US"/>
            </w:rPr>
            <m:t>-0.14*</m:t>
          </m:r>
          <m:f>
            <m:fPr>
              <m:ctrlPr>
                <w:rPr>
                  <w:rFonts w:ascii="Cambria Math" w:hAnsi="Cambria Math"/>
                  <w:i/>
                </w:rPr>
              </m:ctrlPr>
            </m:fPr>
            <m:num>
              <m:sSub>
                <m:sSubPr>
                  <m:ctrlPr>
                    <w:rPr>
                      <w:rFonts w:ascii="Cambria Math" w:hAnsi="Cambria Math"/>
                      <w:i/>
                    </w:rPr>
                  </m:ctrlPr>
                </m:sSubPr>
                <m:e>
                  <m:r>
                    <w:rPr>
                      <w:rFonts w:ascii="Cambria Math" w:hAnsi="Cambria Math"/>
                    </w:rPr>
                    <m:t>GDS</m:t>
                  </m:r>
                </m:e>
                <m:sub>
                  <m:r>
                    <w:rPr>
                      <w:rFonts w:ascii="Cambria Math" w:hAnsi="Cambria Math"/>
                    </w:rPr>
                    <m:t>r,g=health</m:t>
                  </m:r>
                </m:sub>
              </m:sSub>
            </m:num>
            <m:den>
              <m:sSub>
                <m:sSubPr>
                  <m:ctrlPr>
                    <w:rPr>
                      <w:rFonts w:ascii="Cambria Math" w:hAnsi="Cambria Math"/>
                      <w:i/>
                    </w:rPr>
                  </m:ctrlPr>
                </m:sSubPr>
                <m:e>
                  <m:r>
                    <w:rPr>
                      <w:rFonts w:ascii="Cambria Math" w:hAnsi="Cambria Math"/>
                    </w:rPr>
                    <m:t>GDP</m:t>
                  </m:r>
                </m:e>
                <m:sub>
                  <m:r>
                    <w:rPr>
                      <w:rFonts w:ascii="Cambria Math" w:hAnsi="Cambria Math"/>
                    </w:rPr>
                    <m:t>r</m:t>
                  </m:r>
                </m:sub>
              </m:sSub>
            </m:den>
          </m:f>
          <m:r>
            <w:rPr>
              <w:rFonts w:ascii="Cambria Math" w:hAnsi="Cambria Math"/>
            </w:rPr>
            <m:t>*100</m:t>
          </m:r>
        </m:oMath>
      </m:oMathPara>
    </w:p>
    <w:p w14:paraId="6CAD09E6" w14:textId="77777777" w:rsidR="00952130" w:rsidRDefault="00952130" w:rsidP="00952130">
      <w:pPr>
        <w:jc w:val="both"/>
        <w:rPr>
          <w:lang w:val="en-US"/>
        </w:rPr>
      </w:pPr>
    </w:p>
    <w:p w14:paraId="4561BB42" w14:textId="77777777" w:rsidR="00050FDE" w:rsidRDefault="008C0029" w:rsidP="00952130">
      <w:pPr>
        <w:jc w:val="both"/>
        <w:rPr>
          <w:lang w:val="en-US"/>
        </w:rPr>
      </w:pPr>
      <m:oMathPara>
        <m:oMath>
          <m:sSub>
            <m:sSubPr>
              <m:ctrlPr>
                <w:rPr>
                  <w:rFonts w:ascii="Cambria Math" w:hAnsi="Cambria Math"/>
                  <w:i/>
                  <w:lang w:val="en-US"/>
                </w:rPr>
              </m:ctrlPr>
            </m:sSubPr>
            <m:e>
              <m:r>
                <w:rPr>
                  <w:rFonts w:ascii="Cambria Math" w:hAnsi="Cambria Math"/>
                  <w:lang w:val="en-US"/>
                </w:rPr>
                <m:t>ENVPM10</m:t>
              </m:r>
            </m:e>
            <m:sub>
              <m:r>
                <w:rPr>
                  <w:rFonts w:ascii="Cambria Math" w:hAnsi="Cambria Math"/>
                  <w:lang w:val="en-US"/>
                </w:rPr>
                <m:t>r</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ENVPM10EXP</m:t>
                  </m:r>
                </m:e>
                <m:sub>
                  <m:r>
                    <w:rPr>
                      <w:rFonts w:ascii="Cambria Math" w:hAnsi="Cambria Math"/>
                      <w:lang w:val="en-US"/>
                    </w:rPr>
                    <m:t>r</m:t>
                  </m:r>
                </m:sub>
              </m:sSub>
            </m:sup>
          </m:sSup>
        </m:oMath>
      </m:oMathPara>
    </w:p>
    <w:p w14:paraId="5159B2CF" w14:textId="77777777" w:rsidR="00952130" w:rsidRDefault="00952130" w:rsidP="00952130">
      <w:pPr>
        <w:jc w:val="center"/>
        <w:rPr>
          <w:position w:val="-14"/>
        </w:rPr>
      </w:pPr>
    </w:p>
    <w:p w14:paraId="792D9540" w14:textId="77777777" w:rsidR="006F19EC" w:rsidRDefault="008C0029" w:rsidP="00952130">
      <w:pPr>
        <w:jc w:val="center"/>
      </w:pPr>
      <m:oMathPara>
        <m:oMath>
          <m:sSub>
            <m:sSubPr>
              <m:ctrlPr>
                <w:rPr>
                  <w:rFonts w:ascii="Cambria Math" w:hAnsi="Cambria Math"/>
                  <w:i/>
                </w:rPr>
              </m:ctrlPr>
            </m:sSubPr>
            <m:e>
              <m:r>
                <w:rPr>
                  <w:rFonts w:ascii="Cambria Math" w:hAnsi="Cambria Math"/>
                </w:rPr>
                <m:t>ENVPM2PT5</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ENVPM10</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ENVPM2PT5ConvFct</m:t>
              </m:r>
            </m:e>
            <m:sub>
              <m:r>
                <w:rPr>
                  <w:rFonts w:ascii="Cambria Math" w:hAnsi="Cambria Math"/>
                </w:rPr>
                <m:t>r</m:t>
              </m:r>
            </m:sub>
          </m:sSub>
        </m:oMath>
      </m:oMathPara>
    </w:p>
    <w:p w14:paraId="64C3A139" w14:textId="77777777" w:rsidR="00952130" w:rsidRDefault="00952130" w:rsidP="00952130">
      <w:pPr>
        <w:jc w:val="both"/>
        <w:rPr>
          <w:lang w:val="en-US"/>
        </w:rPr>
      </w:pPr>
    </w:p>
    <w:p w14:paraId="400CF3FB" w14:textId="77777777" w:rsidR="002930E4" w:rsidRDefault="00952130" w:rsidP="00952130">
      <w:pPr>
        <w:jc w:val="both"/>
        <w:rPr>
          <w:lang w:val="en-US"/>
        </w:rPr>
      </w:pPr>
      <w:r>
        <w:rPr>
          <w:lang w:val="en-US"/>
        </w:rPr>
        <w:t>T is time expr</w:t>
      </w:r>
      <w:r w:rsidR="002930E4">
        <w:rPr>
          <w:lang w:val="en-US"/>
        </w:rPr>
        <w:t>essed as the current year</w:t>
      </w:r>
    </w:p>
    <w:p w14:paraId="4BF8A9B7" w14:textId="77777777" w:rsidR="002930E4" w:rsidRDefault="00952130" w:rsidP="00952130">
      <w:pPr>
        <w:jc w:val="both"/>
        <w:rPr>
          <w:lang w:val="en-US"/>
        </w:rPr>
      </w:pPr>
      <w:r>
        <w:rPr>
          <w:lang w:val="en-US"/>
        </w:rPr>
        <w:t>GDSHealth%GDP is the government expenditures in</w:t>
      </w:r>
      <w:r w:rsidR="002930E4">
        <w:rPr>
          <w:lang w:val="en-US"/>
        </w:rPr>
        <w:t xml:space="preserve"> health as a percentage of GDP</w:t>
      </w:r>
    </w:p>
    <w:p w14:paraId="1D93C0E7" w14:textId="77777777" w:rsidR="002930E4" w:rsidRDefault="002930E4" w:rsidP="00952130">
      <w:pPr>
        <w:jc w:val="both"/>
        <w:rPr>
          <w:lang w:val="en-US"/>
        </w:rPr>
      </w:pPr>
    </w:p>
    <w:p w14:paraId="485C1537" w14:textId="77777777" w:rsidR="00952130" w:rsidRDefault="00952130" w:rsidP="005811E1">
      <w:pPr>
        <w:rPr>
          <w:lang w:val="en-US"/>
        </w:rPr>
      </w:pPr>
      <w:r>
        <w:rPr>
          <w:lang w:val="en-US"/>
        </w:rPr>
        <w:t>The first formula return</w:t>
      </w:r>
      <w:r w:rsidR="006F19EC">
        <w:rPr>
          <w:lang w:val="en-US"/>
        </w:rPr>
        <w:t>s</w:t>
      </w:r>
      <w:r>
        <w:rPr>
          <w:lang w:val="en-US"/>
        </w:rPr>
        <w:t xml:space="preserve"> PM10 concentration levels which then are converted to PM2.5 using a conversion factor. The WHO (Ostro 2004 and EBD spreadsheet) recommends the following conversion factors:</w:t>
      </w:r>
    </w:p>
    <w:p w14:paraId="0FA6BAC5" w14:textId="77777777" w:rsidR="00952130" w:rsidRDefault="00952130" w:rsidP="00952130">
      <w:pPr>
        <w:jc w:val="both"/>
        <w:rPr>
          <w:lang w:val="en-US"/>
        </w:rPr>
      </w:pPr>
    </w:p>
    <w:p w14:paraId="0A57DE9A" w14:textId="77777777" w:rsidR="00952130" w:rsidRDefault="00B45590" w:rsidP="00952130">
      <w:pPr>
        <w:numPr>
          <w:ilvl w:val="0"/>
          <w:numId w:val="13"/>
        </w:numPr>
        <w:jc w:val="both"/>
        <w:rPr>
          <w:lang w:val="en-US"/>
        </w:rPr>
      </w:pPr>
      <w:r>
        <w:rPr>
          <w:lang w:val="en-US"/>
        </w:rPr>
        <w:t>0.5 - d</w:t>
      </w:r>
      <w:r w:rsidR="00952130">
        <w:rPr>
          <w:lang w:val="en-US"/>
        </w:rPr>
        <w:t>eveloping countries outside of Europe</w:t>
      </w:r>
    </w:p>
    <w:p w14:paraId="680374E9" w14:textId="77777777" w:rsidR="00952130" w:rsidRDefault="00B45590" w:rsidP="00952130">
      <w:pPr>
        <w:numPr>
          <w:ilvl w:val="0"/>
          <w:numId w:val="13"/>
        </w:numPr>
        <w:jc w:val="both"/>
        <w:rPr>
          <w:lang w:val="en-US"/>
        </w:rPr>
      </w:pPr>
      <w:r>
        <w:rPr>
          <w:lang w:val="en-US"/>
        </w:rPr>
        <w:t>0.65 - d</w:t>
      </w:r>
      <w:r w:rsidR="00952130">
        <w:rPr>
          <w:lang w:val="en-US"/>
        </w:rPr>
        <w:t>eveloped countries outside of Europe</w:t>
      </w:r>
    </w:p>
    <w:p w14:paraId="67A90CF9" w14:textId="77777777" w:rsidR="00952130" w:rsidRDefault="00B45590" w:rsidP="00952130">
      <w:pPr>
        <w:numPr>
          <w:ilvl w:val="0"/>
          <w:numId w:val="13"/>
        </w:numPr>
        <w:jc w:val="both"/>
        <w:rPr>
          <w:lang w:val="en-US"/>
        </w:rPr>
      </w:pPr>
      <w:r>
        <w:rPr>
          <w:lang w:val="en-US"/>
        </w:rPr>
        <w:t xml:space="preserve">0.73  - </w:t>
      </w:r>
      <w:r w:rsidR="00952130">
        <w:rPr>
          <w:lang w:val="en-US"/>
        </w:rPr>
        <w:t>European countries</w:t>
      </w:r>
    </w:p>
    <w:p w14:paraId="5B638FBC" w14:textId="77777777" w:rsidR="00952130" w:rsidRDefault="00952130" w:rsidP="00952130">
      <w:pPr>
        <w:jc w:val="both"/>
        <w:rPr>
          <w:lang w:val="en-US"/>
        </w:rPr>
      </w:pPr>
    </w:p>
    <w:p w14:paraId="158E12FD" w14:textId="77777777" w:rsidR="00952130" w:rsidRDefault="00B45590" w:rsidP="005811E1">
      <w:pPr>
        <w:rPr>
          <w:lang w:val="en-US"/>
        </w:rPr>
      </w:pPr>
      <w:r>
        <w:rPr>
          <w:lang w:val="en-US"/>
        </w:rPr>
        <w:t>In the case of o</w:t>
      </w:r>
      <w:r w:rsidR="00952130">
        <w:rPr>
          <w:lang w:val="en-US"/>
        </w:rPr>
        <w:t>utdoor air pollution we can assume that all persons in urban areas are exposed to the same level of air pollution and therefore the same relative risk. Therefore we can simplify the mortality effect</w:t>
      </w:r>
      <w:r w:rsidR="0020391C">
        <w:rPr>
          <w:lang w:val="en-US"/>
        </w:rPr>
        <w:t xml:space="preserve"> </w:t>
      </w:r>
      <w:r w:rsidR="00952130">
        <w:rPr>
          <w:lang w:val="en-US"/>
        </w:rPr>
        <w:t>as follows:</w:t>
      </w:r>
    </w:p>
    <w:p w14:paraId="067B38C6" w14:textId="77777777" w:rsidR="00952130" w:rsidRDefault="00952130" w:rsidP="00952130">
      <w:pPr>
        <w:jc w:val="both"/>
        <w:rPr>
          <w:lang w:val="en-US"/>
        </w:rPr>
      </w:pPr>
    </w:p>
    <w:p w14:paraId="403DB4A2" w14:textId="77777777" w:rsidR="00952130" w:rsidRDefault="00952130" w:rsidP="00952130">
      <w:pPr>
        <w:jc w:val="center"/>
      </w:pPr>
      <w:r w:rsidRPr="000F4F59">
        <w:rPr>
          <w:position w:val="-32"/>
        </w:rPr>
        <w:object w:dxaOrig="2480" w:dyaOrig="800" w14:anchorId="0B3411AB">
          <v:shape id="_x0000_i1046" type="#_x0000_t75" style="width:123.75pt;height:40.5pt" o:ole="">
            <v:imagedata r:id="rId56" o:title=""/>
          </v:shape>
          <o:OLEObject Type="Embed" ProgID="Equation.3" ShapeID="_x0000_i1046" DrawAspect="Content" ObjectID="_1443416828" r:id="rId57"/>
        </w:object>
      </w:r>
    </w:p>
    <w:p w14:paraId="1A47873E" w14:textId="77777777" w:rsidR="00952130" w:rsidRDefault="00952130" w:rsidP="00952130">
      <w:pPr>
        <w:jc w:val="both"/>
        <w:rPr>
          <w:lang w:val="en-US"/>
        </w:rPr>
      </w:pPr>
    </w:p>
    <w:p w14:paraId="451C0793" w14:textId="77777777" w:rsidR="00952130" w:rsidRPr="00952130" w:rsidRDefault="005811E1" w:rsidP="005811E1">
      <w:pPr>
        <w:jc w:val="center"/>
        <w:rPr>
          <w:lang w:val="en-US"/>
        </w:rPr>
      </w:pPr>
      <w:r>
        <w:rPr>
          <w:lang w:val="en-US"/>
        </w:rPr>
        <w:t>w</w:t>
      </w:r>
      <w:r w:rsidR="00952130">
        <w:rPr>
          <w:lang w:val="en-US"/>
        </w:rPr>
        <w:t>here the recommended value for β is 0.1161</w:t>
      </w:r>
      <w:r w:rsidR="0020391C">
        <w:rPr>
          <w:lang w:val="en-US"/>
        </w:rPr>
        <w:t>.</w:t>
      </w:r>
      <w:r w:rsidR="00952130">
        <w:rPr>
          <w:rStyle w:val="FootnoteReference"/>
          <w:lang w:val="en-US"/>
        </w:rPr>
        <w:footnoteReference w:id="50"/>
      </w:r>
    </w:p>
    <w:p w14:paraId="5F5B7921" w14:textId="77777777" w:rsidR="002A4554" w:rsidRDefault="002A4554" w:rsidP="004A3968">
      <w:pPr>
        <w:pStyle w:val="Heading3"/>
        <w:numPr>
          <w:ilvl w:val="2"/>
          <w:numId w:val="22"/>
        </w:numPr>
        <w:rPr>
          <w:lang w:val="en-US"/>
        </w:rPr>
      </w:pPr>
      <w:bookmarkStart w:id="213" w:name="_Toc368094453"/>
      <w:r>
        <w:t>Smoking Rate</w:t>
      </w:r>
      <w:r w:rsidR="00A06692">
        <w:t xml:space="preserve"> and Smoking Impact</w:t>
      </w:r>
      <w:bookmarkEnd w:id="213"/>
    </w:p>
    <w:p w14:paraId="5342C1F3" w14:textId="77777777" w:rsidR="008A3784" w:rsidRDefault="00857358" w:rsidP="005811E1">
      <w:r>
        <w:t xml:space="preserve">The ultimate purpose of forecasting smoking (HLSMOKING) by </w:t>
      </w:r>
      <w:r w:rsidR="00FB67C9">
        <w:t>country/</w:t>
      </w:r>
      <w:r>
        <w:t xml:space="preserve">region </w:t>
      </w:r>
      <w:r w:rsidR="00FB67C9">
        <w:t xml:space="preserve">r </w:t>
      </w:r>
      <w:r>
        <w:t xml:space="preserve">and sex </w:t>
      </w:r>
      <w:r w:rsidR="00FB67C9">
        <w:t xml:space="preserve">p </w:t>
      </w:r>
      <w:r>
        <w:t>is to forecast smoking impact (HLSMOKINGIMP)</w:t>
      </w:r>
      <w:r w:rsidR="00A20344">
        <w:t xml:space="preserve"> by country/region, age category </w:t>
      </w:r>
      <w:r w:rsidR="00FA5C4E">
        <w:t>a,</w:t>
      </w:r>
      <w:r w:rsidR="00A20344">
        <w:t xml:space="preserve"> and sex p.</w:t>
      </w:r>
      <w:r w:rsidR="00FB67C9">
        <w:t xml:space="preserve">  </w:t>
      </w:r>
      <w:r w:rsidR="00AD2124">
        <w:t>We provide some background on the general approach</w:t>
      </w:r>
      <w:r w:rsidR="00C05EBE">
        <w:t xml:space="preserve"> surrounding smoking impact</w:t>
      </w:r>
      <w:r w:rsidR="00AD2124">
        <w:t xml:space="preserve"> and the some specific elements of it</w:t>
      </w:r>
      <w:r w:rsidR="00C05EBE">
        <w:t>s implementation in IFs</w:t>
      </w:r>
      <w:r w:rsidR="00AD2124">
        <w:t xml:space="preserve"> (some of the background comes directly from Hughes et al. 2011: 41-42).</w:t>
      </w:r>
    </w:p>
    <w:p w14:paraId="431774BF" w14:textId="77777777" w:rsidR="00AD2124" w:rsidRDefault="00AD2124" w:rsidP="005811E1"/>
    <w:p w14:paraId="75E6ABAF" w14:textId="77777777" w:rsidR="00AD2124" w:rsidRDefault="00AD2124" w:rsidP="00AD2124">
      <w:pPr>
        <w:autoSpaceDE w:val="0"/>
        <w:autoSpaceDN w:val="0"/>
        <w:adjustRightInd w:val="0"/>
        <w:rPr>
          <w:iCs/>
          <w:szCs w:val="24"/>
          <w:lang w:val="en-US"/>
        </w:rPr>
      </w:pPr>
      <w:r>
        <w:rPr>
          <w:iCs/>
          <w:szCs w:val="24"/>
          <w:lang w:val="en-US"/>
        </w:rPr>
        <w:t>In 1992 Peto et al. proposed a method for calculating the proportion of deaths caused by smoking that was not dependent on statistics on prevalence of tobacco consumption.  This method involved developing an indicator for accumulated smoking risk termed the smoking impact ratio (SIR). Ezzatti and Lopez (2004: 888) defined the SIR as “population lung cancer mortality in excess of never-smokers, relative to excess lung cancer mortality for a known reference group of smokers.” In other words, the ratio is derived by comparing actual population lung cancer mortality with the expected lung cancer mortality in a reference population of nonsmokers. Because the SIR is d</w:t>
      </w:r>
      <w:r w:rsidR="00C05EBE">
        <w:rPr>
          <w:iCs/>
          <w:szCs w:val="24"/>
          <w:lang w:val="en-US"/>
        </w:rPr>
        <w:t>erived from age-sex lung cancer</w:t>
      </w:r>
      <w:r>
        <w:rPr>
          <w:iCs/>
          <w:szCs w:val="24"/>
          <w:lang w:val="en-US"/>
        </w:rPr>
        <w:t xml:space="preserve"> mortality it can also provide an indication of the “maturity” of the smoking epidemic (the extent to which the population had been exposed to tobacco in the past (Ezzati and Lopez 2004: 888). Once the SIR has been determined, one can then use it to estimate the proportions of deaths from other diseases attributable to smoking (Peto et al. 1992). </w:t>
      </w:r>
    </w:p>
    <w:p w14:paraId="2D5552C9" w14:textId="77777777" w:rsidR="00AD2124" w:rsidRDefault="00AD2124" w:rsidP="00AD2124">
      <w:pPr>
        <w:autoSpaceDE w:val="0"/>
        <w:autoSpaceDN w:val="0"/>
        <w:adjustRightInd w:val="0"/>
        <w:rPr>
          <w:iCs/>
          <w:szCs w:val="24"/>
          <w:lang w:val="en-US"/>
        </w:rPr>
      </w:pPr>
    </w:p>
    <w:p w14:paraId="3D55A663" w14:textId="77777777" w:rsidR="00AD2124" w:rsidRDefault="00AD2124" w:rsidP="00AD2124">
      <w:pPr>
        <w:autoSpaceDE w:val="0"/>
        <w:autoSpaceDN w:val="0"/>
        <w:adjustRightInd w:val="0"/>
        <w:rPr>
          <w:iCs/>
          <w:szCs w:val="24"/>
          <w:lang w:val="en-US"/>
        </w:rPr>
      </w:pPr>
      <w:r>
        <w:rPr>
          <w:iCs/>
          <w:szCs w:val="24"/>
          <w:lang w:val="en-US"/>
        </w:rPr>
        <w:t xml:space="preserve">For the GBD project, Mathers and Loncar developed country-level smoking impact (SI) projections to 2030 (Mathers and Loncar 2006; and Mathers and Loncar, Protocol S1 Technical Appendix, n.d.) and used them as part of their distal-driver formulation.  The SI projections rely upon expert judgment, and it was not possible for the IFs project to improve on them; thus we used those projections without change. </w:t>
      </w:r>
    </w:p>
    <w:p w14:paraId="19DCF4BD" w14:textId="77777777" w:rsidR="00C05EBE" w:rsidRDefault="00C05EBE" w:rsidP="00AD2124">
      <w:pPr>
        <w:autoSpaceDE w:val="0"/>
        <w:autoSpaceDN w:val="0"/>
        <w:adjustRightInd w:val="0"/>
        <w:rPr>
          <w:iCs/>
          <w:szCs w:val="24"/>
          <w:lang w:val="en-US"/>
        </w:rPr>
      </w:pPr>
    </w:p>
    <w:p w14:paraId="4CA5C928" w14:textId="77777777" w:rsidR="00C05EBE" w:rsidRDefault="00C05EBE" w:rsidP="00C05EBE">
      <w:pPr>
        <w:autoSpaceDE w:val="0"/>
        <w:autoSpaceDN w:val="0"/>
        <w:adjustRightInd w:val="0"/>
        <w:rPr>
          <w:szCs w:val="24"/>
          <w:lang w:val="en-US"/>
        </w:rPr>
      </w:pPr>
      <w:r w:rsidRPr="00490235">
        <w:rPr>
          <w:szCs w:val="24"/>
          <w:lang w:val="en-US"/>
        </w:rPr>
        <w:t>Forecasting beyond 2030</w:t>
      </w:r>
      <w:r>
        <w:rPr>
          <w:szCs w:val="24"/>
          <w:lang w:val="en-US"/>
        </w:rPr>
        <w:t xml:space="preserve"> </w:t>
      </w:r>
      <w:r w:rsidRPr="00490235">
        <w:rPr>
          <w:szCs w:val="24"/>
          <w:lang w:val="en-US"/>
        </w:rPr>
        <w:t>required, howev</w:t>
      </w:r>
      <w:r>
        <w:rPr>
          <w:szCs w:val="24"/>
          <w:lang w:val="en-US"/>
        </w:rPr>
        <w:t xml:space="preserve">er, that the IFs project extend </w:t>
      </w:r>
      <w:r w:rsidRPr="00490235">
        <w:rPr>
          <w:szCs w:val="24"/>
          <w:lang w:val="en-US"/>
        </w:rPr>
        <w:t>those series,</w:t>
      </w:r>
      <w:r>
        <w:rPr>
          <w:szCs w:val="24"/>
          <w:lang w:val="en-US"/>
        </w:rPr>
        <w:t xml:space="preserve"> taking into account a long lag </w:t>
      </w:r>
      <w:r w:rsidRPr="00490235">
        <w:rPr>
          <w:szCs w:val="24"/>
          <w:lang w:val="en-US"/>
        </w:rPr>
        <w:t>between sm</w:t>
      </w:r>
      <w:r>
        <w:rPr>
          <w:szCs w:val="24"/>
          <w:lang w:val="en-US"/>
        </w:rPr>
        <w:t xml:space="preserve">oking rates and smoking impact. </w:t>
      </w:r>
      <w:r w:rsidRPr="00490235">
        <w:rPr>
          <w:szCs w:val="24"/>
          <w:lang w:val="en-US"/>
        </w:rPr>
        <w:t xml:space="preserve">We therefore </w:t>
      </w:r>
      <w:r>
        <w:rPr>
          <w:szCs w:val="24"/>
          <w:lang w:val="en-US"/>
        </w:rPr>
        <w:t xml:space="preserve">wanted smoking rates themselves </w:t>
      </w:r>
      <w:r w:rsidRPr="00490235">
        <w:rPr>
          <w:szCs w:val="24"/>
          <w:lang w:val="en-US"/>
        </w:rPr>
        <w:t>to drive our approach. The development of</w:t>
      </w:r>
      <w:r>
        <w:rPr>
          <w:szCs w:val="24"/>
          <w:lang w:val="en-US"/>
        </w:rPr>
        <w:t xml:space="preserve"> </w:t>
      </w:r>
      <w:r w:rsidRPr="00490235">
        <w:rPr>
          <w:szCs w:val="24"/>
          <w:lang w:val="en-US"/>
        </w:rPr>
        <w:t xml:space="preserve">a structural </w:t>
      </w:r>
      <w:r>
        <w:rPr>
          <w:szCs w:val="24"/>
          <w:lang w:val="en-US"/>
        </w:rPr>
        <w:t xml:space="preserve">forecast system for those rates </w:t>
      </w:r>
      <w:r w:rsidRPr="00490235">
        <w:rPr>
          <w:szCs w:val="24"/>
          <w:lang w:val="en-US"/>
        </w:rPr>
        <w:t>involved severa</w:t>
      </w:r>
      <w:r>
        <w:rPr>
          <w:szCs w:val="24"/>
          <w:lang w:val="en-US"/>
        </w:rPr>
        <w:t xml:space="preserve">l main steps. First, we created </w:t>
      </w:r>
      <w:r w:rsidRPr="00490235">
        <w:rPr>
          <w:szCs w:val="24"/>
          <w:lang w:val="en-US"/>
        </w:rPr>
        <w:t>a histori</w:t>
      </w:r>
      <w:r>
        <w:rPr>
          <w:szCs w:val="24"/>
          <w:lang w:val="en-US"/>
        </w:rPr>
        <w:t xml:space="preserve">cal series of estimated smoking </w:t>
      </w:r>
      <w:r w:rsidRPr="00490235">
        <w:rPr>
          <w:szCs w:val="24"/>
          <w:lang w:val="en-US"/>
        </w:rPr>
        <w:t>rates. Second, we constructed cross-sectional</w:t>
      </w:r>
      <w:r>
        <w:rPr>
          <w:szCs w:val="24"/>
          <w:lang w:val="en-US"/>
        </w:rPr>
        <w:t xml:space="preserve"> </w:t>
      </w:r>
      <w:r w:rsidRPr="00490235">
        <w:rPr>
          <w:szCs w:val="24"/>
          <w:lang w:val="en-US"/>
        </w:rPr>
        <w:t>relationships that suggest expected rates of</w:t>
      </w:r>
      <w:r>
        <w:rPr>
          <w:szCs w:val="24"/>
          <w:lang w:val="en-US"/>
        </w:rPr>
        <w:t xml:space="preserve"> </w:t>
      </w:r>
      <w:r w:rsidRPr="00490235">
        <w:rPr>
          <w:szCs w:val="24"/>
          <w:lang w:val="en-US"/>
        </w:rPr>
        <w:t>smoking bas</w:t>
      </w:r>
      <w:r>
        <w:rPr>
          <w:szCs w:val="24"/>
          <w:lang w:val="en-US"/>
        </w:rPr>
        <w:t xml:space="preserve">ed on GDP per capita at PPP for males and females separately. </w:t>
      </w:r>
      <w:r w:rsidRPr="008A3784">
        <w:rPr>
          <w:szCs w:val="24"/>
          <w:lang w:val="en-US"/>
        </w:rPr>
        <w:t>Third, we initi</w:t>
      </w:r>
      <w:r>
        <w:rPr>
          <w:szCs w:val="24"/>
          <w:lang w:val="en-US"/>
        </w:rPr>
        <w:t xml:space="preserve">alized a moving average rate of </w:t>
      </w:r>
      <w:r w:rsidRPr="008A3784">
        <w:rPr>
          <w:szCs w:val="24"/>
          <w:lang w:val="en-US"/>
        </w:rPr>
        <w:t>change in smoking rate with the compound</w:t>
      </w:r>
      <w:r>
        <w:rPr>
          <w:szCs w:val="24"/>
          <w:lang w:val="en-US"/>
        </w:rPr>
        <w:t xml:space="preserve"> </w:t>
      </w:r>
      <w:r w:rsidRPr="008A3784">
        <w:rPr>
          <w:szCs w:val="24"/>
          <w:lang w:val="en-US"/>
        </w:rPr>
        <w:t>rate of c</w:t>
      </w:r>
      <w:r>
        <w:rPr>
          <w:szCs w:val="24"/>
          <w:lang w:val="en-US"/>
        </w:rPr>
        <w:t>hange between 1995 and 2005 and used that as the basis for forecasting longer-term. Fi</w:t>
      </w:r>
      <w:r w:rsidRPr="008A3784">
        <w:rPr>
          <w:szCs w:val="24"/>
          <w:lang w:val="en-US"/>
        </w:rPr>
        <w:t xml:space="preserve">nally, for forecasting </w:t>
      </w:r>
      <w:r>
        <w:rPr>
          <w:szCs w:val="24"/>
          <w:lang w:val="en-US"/>
        </w:rPr>
        <w:t xml:space="preserve">smoking impact longer term </w:t>
      </w:r>
      <w:r w:rsidRPr="008A3784">
        <w:rPr>
          <w:szCs w:val="24"/>
          <w:lang w:val="en-US"/>
        </w:rPr>
        <w:t>we used the same</w:t>
      </w:r>
      <w:r>
        <w:rPr>
          <w:szCs w:val="24"/>
          <w:lang w:val="en-US"/>
        </w:rPr>
        <w:t xml:space="preserve"> </w:t>
      </w:r>
      <w:r w:rsidRPr="008A3784">
        <w:rPr>
          <w:szCs w:val="24"/>
          <w:lang w:val="en-US"/>
        </w:rPr>
        <w:t>process in reverse that we had earlier used to</w:t>
      </w:r>
      <w:r>
        <w:rPr>
          <w:szCs w:val="24"/>
          <w:lang w:val="en-US"/>
        </w:rPr>
        <w:t xml:space="preserve"> </w:t>
      </w:r>
      <w:r w:rsidRPr="008A3784">
        <w:rPr>
          <w:szCs w:val="24"/>
          <w:lang w:val="en-US"/>
        </w:rPr>
        <w:t xml:space="preserve">estimate the </w:t>
      </w:r>
      <w:r w:rsidR="00916C63">
        <w:rPr>
          <w:szCs w:val="24"/>
          <w:lang w:val="en-US"/>
        </w:rPr>
        <w:t xml:space="preserve">historical </w:t>
      </w:r>
      <w:r w:rsidRPr="008A3784">
        <w:rPr>
          <w:szCs w:val="24"/>
          <w:lang w:val="en-US"/>
        </w:rPr>
        <w:t>smokin</w:t>
      </w:r>
      <w:r>
        <w:rPr>
          <w:szCs w:val="24"/>
          <w:lang w:val="en-US"/>
        </w:rPr>
        <w:t>g series, that is, we calculated smoking impact from smoking rate using a 25-year lag.</w:t>
      </w:r>
    </w:p>
    <w:p w14:paraId="0F22DCD9" w14:textId="77777777" w:rsidR="00C05EBE" w:rsidRDefault="00C05EBE" w:rsidP="00C05EBE">
      <w:pPr>
        <w:autoSpaceDE w:val="0"/>
        <w:autoSpaceDN w:val="0"/>
        <w:adjustRightInd w:val="0"/>
        <w:rPr>
          <w:szCs w:val="24"/>
          <w:lang w:val="en-US"/>
        </w:rPr>
      </w:pPr>
    </w:p>
    <w:p w14:paraId="477F3817" w14:textId="77777777" w:rsidR="00C11F95" w:rsidRDefault="00C05EBE" w:rsidP="00C05EBE">
      <w:pPr>
        <w:autoSpaceDE w:val="0"/>
        <w:autoSpaceDN w:val="0"/>
        <w:adjustRightInd w:val="0"/>
        <w:rPr>
          <w:szCs w:val="24"/>
          <w:lang w:val="en-US"/>
        </w:rPr>
      </w:pPr>
      <w:r>
        <w:rPr>
          <w:szCs w:val="24"/>
          <w:lang w:val="en-US"/>
        </w:rPr>
        <w:t>In more recent work (beyond that supporting the Hughes et al. 2011 volume, we have introduced an alternative approach to forecasting change in smoking rate over time, one that uses a structural (and heavily algorithmic) smoking stages model.  In the sections below we discuss the four steps of the original model and then the revised approach to forecasting smoking rates (</w:t>
      </w:r>
      <w:r w:rsidR="00C11F95">
        <w:rPr>
          <w:szCs w:val="24"/>
          <w:lang w:val="en-US"/>
        </w:rPr>
        <w:t>work in progress).</w:t>
      </w:r>
    </w:p>
    <w:p w14:paraId="76979A3A" w14:textId="77777777" w:rsidR="00DF6E96" w:rsidRDefault="003E2D24" w:rsidP="00DF6E96">
      <w:pPr>
        <w:pStyle w:val="Heading4"/>
        <w:keepLines/>
      </w:pPr>
      <w:bookmarkStart w:id="214" w:name="_Toc307557507"/>
      <w:bookmarkStart w:id="215" w:name="_Toc344298442"/>
      <w:bookmarkStart w:id="216" w:name="_Toc368094454"/>
      <w:r>
        <w:rPr>
          <w:u w:val="none"/>
        </w:rPr>
        <w:t>6.3.6</w:t>
      </w:r>
      <w:r w:rsidRPr="002062C5">
        <w:rPr>
          <w:u w:val="none"/>
        </w:rPr>
        <w:t xml:space="preserve">.1  </w:t>
      </w:r>
      <w:bookmarkEnd w:id="214"/>
      <w:bookmarkEnd w:id="215"/>
      <w:r>
        <w:t>Historical Smoking Rates</w:t>
      </w:r>
      <w:bookmarkEnd w:id="216"/>
    </w:p>
    <w:p w14:paraId="3104950A" w14:textId="77777777" w:rsidR="00DF6E96" w:rsidRDefault="00DF6E96" w:rsidP="00DF6E96">
      <w:pPr>
        <w:rPr>
          <w:szCs w:val="24"/>
          <w:lang w:val="en-US"/>
        </w:rPr>
      </w:pPr>
      <w:r>
        <w:t xml:space="preserve">We found it necessary to compute historical smoking rates because we found </w:t>
      </w:r>
      <w:r>
        <w:rPr>
          <w:szCs w:val="24"/>
          <w:lang w:val="en-US"/>
        </w:rPr>
        <w:t xml:space="preserve">historical </w:t>
      </w:r>
      <w:r w:rsidRPr="00490235">
        <w:rPr>
          <w:szCs w:val="24"/>
          <w:lang w:val="en-US"/>
        </w:rPr>
        <w:t>smoking rate</w:t>
      </w:r>
      <w:r>
        <w:rPr>
          <w:szCs w:val="24"/>
          <w:lang w:val="en-US"/>
        </w:rPr>
        <w:t xml:space="preserve"> data (taken from WHO) to be exceptionally sparse, </w:t>
      </w:r>
      <w:r w:rsidRPr="00490235">
        <w:rPr>
          <w:szCs w:val="24"/>
          <w:lang w:val="en-US"/>
        </w:rPr>
        <w:t>and we needed to understand the p</w:t>
      </w:r>
      <w:r>
        <w:rPr>
          <w:szCs w:val="24"/>
          <w:lang w:val="en-US"/>
        </w:rPr>
        <w:t xml:space="preserve">atterns </w:t>
      </w:r>
      <w:r w:rsidRPr="00490235">
        <w:rPr>
          <w:szCs w:val="24"/>
          <w:lang w:val="en-US"/>
        </w:rPr>
        <w:t>and trajectory</w:t>
      </w:r>
      <w:r>
        <w:rPr>
          <w:szCs w:val="24"/>
          <w:lang w:val="en-US"/>
        </w:rPr>
        <w:t xml:space="preserve"> of smoking behavior over time as a subsequent basis for forecasting. We may revisit this in the future because we now have data from the WDI for 1977 and more recent years.</w:t>
      </w:r>
    </w:p>
    <w:p w14:paraId="17D65EC0" w14:textId="77777777" w:rsidR="00DF6E96" w:rsidRPr="00FA5C4E" w:rsidRDefault="00DF6E96" w:rsidP="00DF6E96">
      <w:pPr>
        <w:rPr>
          <w:szCs w:val="24"/>
          <w:lang w:val="en-US"/>
        </w:rPr>
      </w:pPr>
    </w:p>
    <w:p w14:paraId="15FDB57B" w14:textId="77777777" w:rsidR="00FA5C4E" w:rsidRPr="00FA5C4E" w:rsidRDefault="00DF6E96" w:rsidP="00FA5C4E">
      <w:pPr>
        <w:pStyle w:val="CommentText"/>
        <w:rPr>
          <w:sz w:val="24"/>
          <w:szCs w:val="24"/>
        </w:rPr>
      </w:pPr>
      <w:r w:rsidRPr="00FA5C4E">
        <w:rPr>
          <w:sz w:val="24"/>
          <w:szCs w:val="24"/>
          <w:lang w:val="en-US"/>
        </w:rPr>
        <w:t xml:space="preserve">We built the historical imputed smoking series on the most recent smoking rate data point of each country and the smoking impact forecasts of the </w:t>
      </w:r>
      <w:r w:rsidR="00D07EAB" w:rsidRPr="00FA5C4E">
        <w:rPr>
          <w:sz w:val="24"/>
          <w:szCs w:val="24"/>
        </w:rPr>
        <w:t>Global Burden of Disease (GBD)</w:t>
      </w:r>
      <w:r w:rsidRPr="00FA5C4E">
        <w:rPr>
          <w:sz w:val="24"/>
          <w:szCs w:val="24"/>
          <w:lang w:val="en-US"/>
        </w:rPr>
        <w:t xml:space="preserve">. </w:t>
      </w:r>
      <w:r w:rsidR="00D07EAB" w:rsidRPr="00FA5C4E">
        <w:rPr>
          <w:sz w:val="24"/>
          <w:szCs w:val="24"/>
          <w:lang w:val="en-US"/>
        </w:rPr>
        <w:t xml:space="preserve">Those GBD </w:t>
      </w:r>
      <w:r w:rsidR="00D07EAB" w:rsidRPr="00FA5C4E">
        <w:rPr>
          <w:sz w:val="24"/>
          <w:szCs w:val="24"/>
        </w:rPr>
        <w:t>forecasts of smoking impact cover the period from 2005 through 2030, provide considerable country coverage, and represent age in four quite large categories: 30-44, 45-59, 60-69, and 70 and older. These can be found in our tables</w:t>
      </w:r>
      <w:r w:rsidR="00FA5C4E" w:rsidRPr="00FA5C4E">
        <w:rPr>
          <w:sz w:val="24"/>
          <w:szCs w:val="24"/>
        </w:rPr>
        <w:t xml:space="preserve"> SeriesHealthSmokingImpactMales30to44, SeriesHealthSmokingImpactMales45to59, SeriesHealthSmokingImpactMales60to69, SeriesHealthSmokingImpactMales70to100 in IFsHistSeries.mdb</w:t>
      </w:r>
      <w:r w:rsidR="00FA5C4E">
        <w:rPr>
          <w:sz w:val="24"/>
          <w:szCs w:val="24"/>
        </w:rPr>
        <w:t xml:space="preserve"> (and the same four tables for females)</w:t>
      </w:r>
      <w:r w:rsidR="00FA5C4E" w:rsidRPr="00FA5C4E">
        <w:rPr>
          <w:sz w:val="24"/>
          <w:szCs w:val="24"/>
        </w:rPr>
        <w:t>.</w:t>
      </w:r>
    </w:p>
    <w:p w14:paraId="4127FF55" w14:textId="77777777" w:rsidR="00D07EAB" w:rsidRDefault="00D07EAB" w:rsidP="00DF6E96">
      <w:pPr>
        <w:rPr>
          <w:szCs w:val="24"/>
          <w:lang w:val="en-US"/>
        </w:rPr>
      </w:pPr>
    </w:p>
    <w:p w14:paraId="367B3CF1" w14:textId="77777777" w:rsidR="00DF6E96" w:rsidRDefault="00DF6E96" w:rsidP="00DF6E96">
      <w:pPr>
        <w:rPr>
          <w:szCs w:val="24"/>
          <w:lang w:val="en-US"/>
        </w:rPr>
      </w:pPr>
      <w:r>
        <w:rPr>
          <w:szCs w:val="24"/>
          <w:lang w:val="en-US"/>
        </w:rPr>
        <w:t xml:space="preserve">Assuming a direct 25-year lag </w:t>
      </w:r>
      <w:r w:rsidRPr="00490235">
        <w:rPr>
          <w:szCs w:val="24"/>
          <w:lang w:val="en-US"/>
        </w:rPr>
        <w:t>between smoking rate and smoking impact,</w:t>
      </w:r>
      <w:r>
        <w:rPr>
          <w:szCs w:val="24"/>
          <w:lang w:val="en-US"/>
        </w:rPr>
        <w:t xml:space="preserve"> </w:t>
      </w:r>
      <w:r w:rsidRPr="00490235">
        <w:rPr>
          <w:szCs w:val="24"/>
          <w:lang w:val="en-US"/>
        </w:rPr>
        <w:t>we used year-to</w:t>
      </w:r>
      <w:r>
        <w:rPr>
          <w:szCs w:val="24"/>
          <w:lang w:val="en-US"/>
        </w:rPr>
        <w:t xml:space="preserve">-year percentage changes in the </w:t>
      </w:r>
      <w:r w:rsidRPr="00490235">
        <w:rPr>
          <w:szCs w:val="24"/>
          <w:lang w:val="en-US"/>
        </w:rPr>
        <w:t>smoking impact</w:t>
      </w:r>
      <w:r>
        <w:rPr>
          <w:szCs w:val="24"/>
          <w:lang w:val="en-US"/>
        </w:rPr>
        <w:t xml:space="preserve"> series to change smoking rates </w:t>
      </w:r>
      <w:r w:rsidRPr="00490235">
        <w:rPr>
          <w:szCs w:val="24"/>
          <w:lang w:val="en-US"/>
        </w:rPr>
        <w:t>before and after our smoking data point</w:t>
      </w:r>
      <w:r>
        <w:rPr>
          <w:szCs w:val="24"/>
          <w:lang w:val="en-US"/>
        </w:rPr>
        <w:t xml:space="preserve">. </w:t>
      </w:r>
      <w:r w:rsidRPr="00490235">
        <w:rPr>
          <w:szCs w:val="24"/>
          <w:lang w:val="en-US"/>
        </w:rPr>
        <w:t>In spite of the simplicity of this approach,</w:t>
      </w:r>
      <w:r>
        <w:rPr>
          <w:szCs w:val="24"/>
          <w:lang w:val="en-US"/>
        </w:rPr>
        <w:t xml:space="preserve"> </w:t>
      </w:r>
      <w:r w:rsidRPr="00490235">
        <w:rPr>
          <w:szCs w:val="24"/>
          <w:lang w:val="en-US"/>
        </w:rPr>
        <w:t>and the fact that smoking impact</w:t>
      </w:r>
      <w:r>
        <w:rPr>
          <w:szCs w:val="24"/>
          <w:lang w:val="en-US"/>
        </w:rPr>
        <w:t xml:space="preserve"> reflects </w:t>
      </w:r>
      <w:r w:rsidRPr="00490235">
        <w:rPr>
          <w:szCs w:val="24"/>
          <w:lang w:val="en-US"/>
        </w:rPr>
        <w:t>more than smoking rates,</w:t>
      </w:r>
      <w:r>
        <w:rPr>
          <w:szCs w:val="24"/>
          <w:lang w:val="en-US"/>
        </w:rPr>
        <w:t xml:space="preserve"> we found that the </w:t>
      </w:r>
      <w:r w:rsidRPr="00490235">
        <w:rPr>
          <w:szCs w:val="24"/>
          <w:lang w:val="en-US"/>
        </w:rPr>
        <w:t>constructed se</w:t>
      </w:r>
      <w:r>
        <w:rPr>
          <w:szCs w:val="24"/>
          <w:lang w:val="en-US"/>
        </w:rPr>
        <w:t xml:space="preserve">ries tended to match relatively </w:t>
      </w:r>
      <w:r w:rsidRPr="00490235">
        <w:rPr>
          <w:szCs w:val="24"/>
          <w:lang w:val="en-US"/>
        </w:rPr>
        <w:t>well when mor</w:t>
      </w:r>
      <w:r>
        <w:rPr>
          <w:szCs w:val="24"/>
          <w:lang w:val="en-US"/>
        </w:rPr>
        <w:t xml:space="preserve">e than one historical point for </w:t>
      </w:r>
      <w:r w:rsidRPr="00490235">
        <w:rPr>
          <w:szCs w:val="24"/>
          <w:lang w:val="en-US"/>
        </w:rPr>
        <w:t>smoking rate existed.</w:t>
      </w:r>
    </w:p>
    <w:p w14:paraId="30DDB3F5" w14:textId="77777777" w:rsidR="00D07EAB" w:rsidRDefault="00D07EAB" w:rsidP="00DF6E96">
      <w:pPr>
        <w:rPr>
          <w:szCs w:val="24"/>
          <w:lang w:val="en-US"/>
        </w:rPr>
      </w:pPr>
    </w:p>
    <w:p w14:paraId="444D7FA4" w14:textId="77777777" w:rsidR="00A31032" w:rsidRPr="00D07EAB" w:rsidRDefault="00DF6E96" w:rsidP="00A31032">
      <w:r>
        <w:t>This is done in a procedure invoked under the IFs menu option Extended Features called Generate Historical Smoking Rate Estimates. The procedure starts by estimating historic smoking rates by age</w:t>
      </w:r>
      <w:r w:rsidR="003E7629">
        <w:t xml:space="preserve"> category (4 categories corresponding to the 4 smoking impact age categories of the GBD forecasts)</w:t>
      </w:r>
      <w:r>
        <w:t xml:space="preserve"> and sex </w:t>
      </w:r>
      <w:r w:rsidR="003E7629">
        <w:t>assuming a lag of</w:t>
      </w:r>
      <w:r>
        <w:t xml:space="preserve"> 25 years (</w:t>
      </w:r>
      <w:r w:rsidR="003E7629">
        <w:t xml:space="preserve">that is, filling in the historical smoking series from </w:t>
      </w:r>
      <w:r>
        <w:t xml:space="preserve">BaseYear – </w:t>
      </w:r>
      <w:r w:rsidR="003E7629">
        <w:t>25 to Base Year using GBD smoking impact data from Base Year to Base Year + 25).  Then an all-</w:t>
      </w:r>
      <w:r>
        <w:t>age estimate for smoking rate is found with a simple average</w:t>
      </w:r>
      <w:r w:rsidR="003E7629">
        <w:t xml:space="preserve"> across the 4 smoking impact age categories</w:t>
      </w:r>
      <w:r>
        <w:t xml:space="preserve">. Next we compute an additive shift factor for each country to match the most recent WHO </w:t>
      </w:r>
      <w:r w:rsidR="003E7629">
        <w:t xml:space="preserve">smoking rate </w:t>
      </w:r>
      <w:r>
        <w:t>data</w:t>
      </w:r>
      <w:r w:rsidR="00A31032">
        <w:t xml:space="preserve"> (from </w:t>
      </w:r>
      <w:r w:rsidR="00A31032" w:rsidRPr="00A31032">
        <w:t>SeriesHealthSmokingPrevalenceWHOFemales%</w:t>
      </w:r>
      <w:r w:rsidR="00A31032">
        <w:t xml:space="preserve"> and the same table for males)</w:t>
      </w:r>
      <w:r>
        <w:t xml:space="preserve">, and then we apply the same shift factor </w:t>
      </w:r>
      <w:r w:rsidR="003E7629">
        <w:t>to smoking rate data for previous years. In cases where there are</w:t>
      </w:r>
      <w:r>
        <w:t xml:space="preserve"> no </w:t>
      </w:r>
      <w:r w:rsidR="003E7629">
        <w:t xml:space="preserve">smoking rate </w:t>
      </w:r>
      <w:r>
        <w:t xml:space="preserve">data we compute aggregated shifts using WHO Regions and apply the regional shift to the </w:t>
      </w:r>
      <w:r w:rsidR="003E7629">
        <w:t>member country(ies)</w:t>
      </w:r>
      <w:r>
        <w:t xml:space="preserve"> with no data</w:t>
      </w:r>
      <w:r w:rsidR="00D07EAB">
        <w:t>.</w:t>
      </w:r>
      <w:r w:rsidR="00A31032">
        <w:t xml:space="preserve">  The final result of this process are 25 year-long series on smoking rates in the tables </w:t>
      </w:r>
      <w:r w:rsidR="00A31032" w:rsidRPr="00DE27B4">
        <w:t>SeriesHealthSmokingMales%SI</w:t>
      </w:r>
      <w:r w:rsidR="00A31032">
        <w:t xml:space="preserve"> and SeriesHealthSmokingFem</w:t>
      </w:r>
      <w:r w:rsidR="00A31032" w:rsidRPr="00DE27B4">
        <w:t>ales%SI</w:t>
      </w:r>
      <w:r w:rsidR="00A31032">
        <w:t xml:space="preserve"> in IFsHistSeries.mdb.</w:t>
      </w:r>
    </w:p>
    <w:p w14:paraId="6C2694E9" w14:textId="77777777" w:rsidR="00DF6E96" w:rsidRDefault="00DF6E96" w:rsidP="00DF6E96"/>
    <w:p w14:paraId="1F2BA2C9" w14:textId="77777777" w:rsidR="003E2D24" w:rsidRDefault="003E2D24" w:rsidP="003E2D24">
      <w:pPr>
        <w:pStyle w:val="Heading4"/>
        <w:keepLines/>
      </w:pPr>
      <w:bookmarkStart w:id="217" w:name="_Toc368094455"/>
      <w:r>
        <w:rPr>
          <w:u w:val="none"/>
        </w:rPr>
        <w:t>6.3.6.2</w:t>
      </w:r>
      <w:r w:rsidRPr="002062C5">
        <w:rPr>
          <w:u w:val="none"/>
        </w:rPr>
        <w:t xml:space="preserve"> </w:t>
      </w:r>
      <w:r>
        <w:t xml:space="preserve"> Smoking as a Function of GDP per Capita</w:t>
      </w:r>
      <w:bookmarkEnd w:id="217"/>
    </w:p>
    <w:p w14:paraId="6810C179" w14:textId="77777777" w:rsidR="003E2D24" w:rsidRDefault="00B53855" w:rsidP="003E2D24">
      <w:r>
        <w:t xml:space="preserve">Once we have an historical rate of smoking, </w:t>
      </w:r>
      <w:r w:rsidR="008C429D">
        <w:t xml:space="preserve">the next step is forecasting it so as to drive forecasts of smoking impact beyond the 2030 of the GBD estimates.  Forecasting smoking in IFs is actually a two-step process beginning with the construction of  </w:t>
      </w:r>
    </w:p>
    <w:p w14:paraId="65DB3198" w14:textId="77777777" w:rsidR="003E2D24" w:rsidRDefault="003E2D24" w:rsidP="003E2D24">
      <w:pPr>
        <w:autoSpaceDE w:val="0"/>
        <w:autoSpaceDN w:val="0"/>
        <w:adjustRightInd w:val="0"/>
        <w:rPr>
          <w:szCs w:val="24"/>
          <w:lang w:val="en-US"/>
        </w:rPr>
      </w:pPr>
      <w:r w:rsidRPr="00490235">
        <w:rPr>
          <w:szCs w:val="24"/>
          <w:lang w:val="en-US"/>
        </w:rPr>
        <w:t>cross-sectional</w:t>
      </w:r>
      <w:r>
        <w:rPr>
          <w:szCs w:val="24"/>
          <w:lang w:val="en-US"/>
        </w:rPr>
        <w:t xml:space="preserve"> </w:t>
      </w:r>
      <w:r w:rsidRPr="00490235">
        <w:rPr>
          <w:szCs w:val="24"/>
          <w:lang w:val="en-US"/>
        </w:rPr>
        <w:t xml:space="preserve">relationships </w:t>
      </w:r>
      <w:r w:rsidR="008C429D">
        <w:rPr>
          <w:szCs w:val="24"/>
          <w:lang w:val="en-US"/>
        </w:rPr>
        <w:t>for</w:t>
      </w:r>
      <w:r w:rsidRPr="00490235">
        <w:rPr>
          <w:szCs w:val="24"/>
          <w:lang w:val="en-US"/>
        </w:rPr>
        <w:t xml:space="preserve"> expected rates of</w:t>
      </w:r>
      <w:r w:rsidR="008C429D">
        <w:rPr>
          <w:szCs w:val="24"/>
          <w:lang w:val="en-US"/>
        </w:rPr>
        <w:t xml:space="preserve"> </w:t>
      </w:r>
      <w:r w:rsidRPr="00490235">
        <w:rPr>
          <w:szCs w:val="24"/>
          <w:lang w:val="en-US"/>
        </w:rPr>
        <w:t xml:space="preserve">smoking </w:t>
      </w:r>
      <w:r w:rsidR="008C429D">
        <w:rPr>
          <w:szCs w:val="24"/>
          <w:lang w:val="en-US"/>
        </w:rPr>
        <w:t xml:space="preserve">for </w:t>
      </w:r>
      <w:r w:rsidR="008C429D" w:rsidRPr="00490235">
        <w:rPr>
          <w:szCs w:val="24"/>
          <w:lang w:val="en-US"/>
        </w:rPr>
        <w:t>males and females separately</w:t>
      </w:r>
      <w:r w:rsidR="008C429D">
        <w:rPr>
          <w:szCs w:val="24"/>
          <w:lang w:val="en-US"/>
        </w:rPr>
        <w:t xml:space="preserve">, </w:t>
      </w:r>
      <w:r w:rsidRPr="00490235">
        <w:rPr>
          <w:szCs w:val="24"/>
          <w:lang w:val="en-US"/>
        </w:rPr>
        <w:t>bas</w:t>
      </w:r>
      <w:r>
        <w:rPr>
          <w:szCs w:val="24"/>
          <w:lang w:val="en-US"/>
        </w:rPr>
        <w:t>ed on GDP per capita at PPP</w:t>
      </w:r>
      <w:r w:rsidR="00E23899">
        <w:rPr>
          <w:szCs w:val="24"/>
          <w:lang w:val="en-US"/>
        </w:rPr>
        <w:t xml:space="preserve">.  </w:t>
      </w:r>
    </w:p>
    <w:p w14:paraId="250A90FA" w14:textId="77777777" w:rsidR="00E23899" w:rsidRDefault="00E23899" w:rsidP="003E2D24">
      <w:pPr>
        <w:autoSpaceDE w:val="0"/>
        <w:autoSpaceDN w:val="0"/>
        <w:adjustRightInd w:val="0"/>
        <w:rPr>
          <w:szCs w:val="24"/>
          <w:lang w:val="en-US"/>
        </w:rPr>
      </w:pPr>
    </w:p>
    <w:p w14:paraId="21688ADB" w14:textId="77777777" w:rsidR="00E23899" w:rsidRDefault="00E23899" w:rsidP="00E23899">
      <w:r>
        <w:t>Female smoking rate cross-sectional relationship:</w:t>
      </w:r>
    </w:p>
    <w:p w14:paraId="42A3CAB3" w14:textId="77777777" w:rsidR="00E23899" w:rsidRDefault="00E23899" w:rsidP="00E23899"/>
    <w:p w14:paraId="20A41862" w14:textId="77777777" w:rsidR="00E23899" w:rsidRDefault="008C0029" w:rsidP="00E23899">
      <m:oMathPara>
        <m:oMath>
          <m:sSub>
            <m:sSubPr>
              <m:ctrlPr>
                <w:rPr>
                  <w:rFonts w:ascii="Cambria Math" w:hAnsi="Cambria Math"/>
                  <w:i/>
                </w:rPr>
              </m:ctrlPr>
            </m:sSubPr>
            <m:e>
              <m:r>
                <w:rPr>
                  <w:rFonts w:ascii="Cambria Math" w:hAnsi="Cambria Math"/>
                </w:rPr>
                <m:t>Smok_Rate</m:t>
              </m:r>
            </m:e>
            <m:sub>
              <m:r>
                <w:rPr>
                  <w:rFonts w:ascii="Cambria Math" w:hAnsi="Cambria Math"/>
                </w:rPr>
                <m:t>r,p,t</m:t>
              </m:r>
            </m:sub>
          </m:sSub>
          <m:r>
            <w:rPr>
              <w:rFonts w:ascii="Cambria Math" w:hAnsi="Cambria Math"/>
            </w:rPr>
            <m:t>=5.6634+0.6893*</m:t>
          </m:r>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-0.00573*</m:t>
          </m:r>
          <m:sSubSup>
            <m:sSubSupPr>
              <m:ctrlPr>
                <w:rPr>
                  <w:rFonts w:ascii="Cambria Math" w:hAnsi="Cambria Math"/>
                  <w:i/>
                </w:rPr>
              </m:ctrlPr>
            </m:sSubSupPr>
            <m:e>
              <m:r>
                <w:rPr>
                  <w:rFonts w:ascii="Cambria Math" w:hAnsi="Cambria Math"/>
                </w:rPr>
                <m:t>GDPPCP</m:t>
              </m:r>
            </m:e>
            <m:sub>
              <m:r>
                <w:rPr>
                  <w:rFonts w:ascii="Cambria Math" w:hAnsi="Cambria Math"/>
                </w:rPr>
                <m:t>r</m:t>
              </m:r>
            </m:sub>
            <m:sup>
              <m:r>
                <w:rPr>
                  <w:rFonts w:ascii="Cambria Math" w:hAnsi="Cambria Math"/>
                </w:rPr>
                <m:t>2</m:t>
              </m:r>
            </m:sup>
          </m:sSubSup>
        </m:oMath>
      </m:oMathPara>
    </w:p>
    <w:p w14:paraId="52483BE5" w14:textId="77777777" w:rsidR="00E23899" w:rsidRDefault="00E23899" w:rsidP="00E23899"/>
    <w:p w14:paraId="382EA74B" w14:textId="77777777" w:rsidR="00E23899" w:rsidRDefault="00E23899" w:rsidP="00E23899">
      <w:r>
        <w:t>Male smoking rate cross-sectional relationship:</w:t>
      </w:r>
    </w:p>
    <w:p w14:paraId="70D4BFAF" w14:textId="77777777" w:rsidR="00E23899" w:rsidRDefault="00E23899" w:rsidP="00E23899"/>
    <w:p w14:paraId="2CCA9BCE" w14:textId="77777777" w:rsidR="00E23899" w:rsidRDefault="008C0029" w:rsidP="00E23899">
      <m:oMathPara>
        <m:oMath>
          <m:sSub>
            <m:sSubPr>
              <m:ctrlPr>
                <w:rPr>
                  <w:rFonts w:ascii="Cambria Math" w:hAnsi="Cambria Math"/>
                  <w:i/>
                </w:rPr>
              </m:ctrlPr>
            </m:sSubPr>
            <m:e>
              <m:r>
                <w:rPr>
                  <w:rFonts w:ascii="Cambria Math" w:hAnsi="Cambria Math"/>
                </w:rPr>
                <m:t>Smok_Rate</m:t>
              </m:r>
            </m:e>
            <m:sub>
              <m:r>
                <w:rPr>
                  <w:rFonts w:ascii="Cambria Math" w:hAnsi="Cambria Math"/>
                </w:rPr>
                <m:t>r,p, t</m:t>
              </m:r>
            </m:sub>
          </m:sSub>
          <m:r>
            <w:rPr>
              <w:rFonts w:ascii="Cambria Math" w:hAnsi="Cambria Math"/>
            </w:rPr>
            <m:t>=38.3996+0.3386*</m:t>
          </m:r>
          <m:sSub>
            <m:sSubPr>
              <m:ctrlPr>
                <w:rPr>
                  <w:rFonts w:ascii="Cambria Math" w:hAnsi="Cambria Math"/>
                  <w:i/>
                </w:rPr>
              </m:ctrlPr>
            </m:sSubPr>
            <m:e>
              <m:r>
                <w:rPr>
                  <w:rFonts w:ascii="Cambria Math" w:hAnsi="Cambria Math"/>
                </w:rPr>
                <m:t>GDPPCP</m:t>
              </m:r>
            </m:e>
            <m:sub>
              <m:r>
                <w:rPr>
                  <w:rFonts w:ascii="Cambria Math" w:hAnsi="Cambria Math"/>
                </w:rPr>
                <m:t>r</m:t>
              </m:r>
            </m:sub>
          </m:sSub>
          <m:r>
            <w:rPr>
              <w:rFonts w:ascii="Cambria Math" w:hAnsi="Cambria Math"/>
            </w:rPr>
            <m:t>-0.00224*</m:t>
          </m:r>
          <m:sSubSup>
            <m:sSubSupPr>
              <m:ctrlPr>
                <w:rPr>
                  <w:rFonts w:ascii="Cambria Math" w:hAnsi="Cambria Math"/>
                  <w:i/>
                </w:rPr>
              </m:ctrlPr>
            </m:sSubSupPr>
            <m:e>
              <m:r>
                <w:rPr>
                  <w:rFonts w:ascii="Cambria Math" w:hAnsi="Cambria Math"/>
                </w:rPr>
                <m:t>GDPPCP</m:t>
              </m:r>
            </m:e>
            <m:sub>
              <m:r>
                <w:rPr>
                  <w:rFonts w:ascii="Cambria Math" w:hAnsi="Cambria Math"/>
                </w:rPr>
                <m:t>r</m:t>
              </m:r>
            </m:sub>
            <m:sup>
              <m:r>
                <w:rPr>
                  <w:rFonts w:ascii="Cambria Math" w:hAnsi="Cambria Math"/>
                </w:rPr>
                <m:t>2</m:t>
              </m:r>
            </m:sup>
          </m:sSubSup>
        </m:oMath>
      </m:oMathPara>
    </w:p>
    <w:p w14:paraId="73C7F1CB" w14:textId="77777777" w:rsidR="00E23899" w:rsidRDefault="00E23899" w:rsidP="00E23899"/>
    <w:p w14:paraId="5893EF48" w14:textId="77777777" w:rsidR="00E23899" w:rsidRDefault="00E23899" w:rsidP="00E23899">
      <w:r>
        <w:t xml:space="preserve">Where Smok_Rate </w:t>
      </w:r>
      <w:r w:rsidR="00195FC8">
        <w:t xml:space="preserve">by country/region r, sex p, and year t </w:t>
      </w:r>
      <w:r>
        <w:t xml:space="preserve">is an initial estimate of smoking rate (percent), and GDPPCP is GDP per capita at PPP ($1,000).  Regression results are kept constant after they reach a GDPPCP of $30,000 (females) or $50,0000 (males).  </w:t>
      </w:r>
    </w:p>
    <w:p w14:paraId="3E4F84C8" w14:textId="77777777" w:rsidR="00E23899" w:rsidRDefault="00E23899" w:rsidP="00E23899"/>
    <w:p w14:paraId="0BA5CE84" w14:textId="77777777" w:rsidR="00E23899" w:rsidRDefault="00E23899" w:rsidP="00E23899">
      <w:r>
        <w:t>The cross-sectional calculation is initial in part because it will not produce results consistent with the data for countries, even in the first or base year of a model run.  In the first year an additive shift is computed for both male and female smoking rates to reconcile 2010 values with regression results.  In future model years, the additive shift is evaluated based on regression results: if it is positive (thus producing the forecasted value to be above the expected value given by the regression) or for all non-high-income countries (initial GDPPCP &lt;= 25k) the shift is converged to 0 over 100 years. If it is negative and the country is high income, the shift is kept constant for the entire run horizon. The resulting adjusted shift is added to the smoking rate produced by the regression.</w:t>
      </w:r>
    </w:p>
    <w:p w14:paraId="72F059F8" w14:textId="77777777" w:rsidR="003E2D24" w:rsidRPr="003E2D24" w:rsidRDefault="003E2D24" w:rsidP="003E2D24"/>
    <w:p w14:paraId="09B86BE5" w14:textId="77777777" w:rsidR="003E2D24" w:rsidRDefault="003E2D24" w:rsidP="00E23899">
      <w:pPr>
        <w:pStyle w:val="Heading4"/>
        <w:keepLines/>
      </w:pPr>
      <w:bookmarkStart w:id="218" w:name="_Toc368094456"/>
      <w:r>
        <w:rPr>
          <w:u w:val="none"/>
        </w:rPr>
        <w:t>6.3.6.3</w:t>
      </w:r>
      <w:r w:rsidRPr="002062C5">
        <w:rPr>
          <w:u w:val="none"/>
        </w:rPr>
        <w:t xml:space="preserve">  </w:t>
      </w:r>
      <w:r>
        <w:t xml:space="preserve">Forecasting Changes in Smoking using </w:t>
      </w:r>
      <w:r w:rsidR="001C7ACF">
        <w:t>Past Behavior and GDP per Capita Expectations</w:t>
      </w:r>
      <w:bookmarkEnd w:id="218"/>
    </w:p>
    <w:p w14:paraId="030FD9C8" w14:textId="77777777" w:rsidR="00A41B03" w:rsidRDefault="001C7ACF" w:rsidP="003E2D24">
      <w:pPr>
        <w:autoSpaceDE w:val="0"/>
        <w:autoSpaceDN w:val="0"/>
        <w:adjustRightInd w:val="0"/>
        <w:rPr>
          <w:szCs w:val="24"/>
          <w:lang w:val="en-US"/>
        </w:rPr>
      </w:pPr>
      <w:r>
        <w:rPr>
          <w:szCs w:val="24"/>
          <w:lang w:val="en-US"/>
        </w:rPr>
        <w:t xml:space="preserve">It is important to recognize not just the initial </w:t>
      </w:r>
      <w:r w:rsidR="0069488B">
        <w:rPr>
          <w:szCs w:val="24"/>
          <w:lang w:val="en-US"/>
        </w:rPr>
        <w:t xml:space="preserve">empirical (or estimated) </w:t>
      </w:r>
      <w:r>
        <w:rPr>
          <w:szCs w:val="24"/>
          <w:lang w:val="en-US"/>
        </w:rPr>
        <w:t>value of smoking rate in our base year</w:t>
      </w:r>
      <w:r w:rsidR="0069488B">
        <w:rPr>
          <w:szCs w:val="24"/>
          <w:lang w:val="en-US"/>
        </w:rPr>
        <w:t xml:space="preserve"> for each country</w:t>
      </w:r>
      <w:r>
        <w:rPr>
          <w:szCs w:val="24"/>
          <w:lang w:val="en-US"/>
        </w:rPr>
        <w:t xml:space="preserve">, but the trajectory of </w:t>
      </w:r>
      <w:r w:rsidR="0069488B">
        <w:rPr>
          <w:szCs w:val="24"/>
          <w:lang w:val="en-US"/>
        </w:rPr>
        <w:t xml:space="preserve">country-specific </w:t>
      </w:r>
      <w:r>
        <w:rPr>
          <w:szCs w:val="24"/>
          <w:lang w:val="en-US"/>
        </w:rPr>
        <w:t>change in smoking rates.</w:t>
      </w:r>
      <w:r w:rsidR="00300465">
        <w:rPr>
          <w:szCs w:val="24"/>
          <w:lang w:val="en-US"/>
        </w:rPr>
        <w:t xml:space="preserve"> </w:t>
      </w:r>
      <w:r w:rsidR="00A41B03">
        <w:rPr>
          <w:szCs w:val="24"/>
          <w:lang w:val="en-US"/>
        </w:rPr>
        <w:t xml:space="preserve">Our approach to capturing the trajectory is </w:t>
      </w:r>
      <w:r w:rsidR="00261511">
        <w:rPr>
          <w:szCs w:val="24"/>
          <w:lang w:val="en-US"/>
        </w:rPr>
        <w:t xml:space="preserve">a variation on a moving-average approach.  Every year </w:t>
      </w:r>
      <w:r w:rsidR="008F04CD">
        <w:rPr>
          <w:szCs w:val="24"/>
          <w:lang w:val="en-US"/>
        </w:rPr>
        <w:t xml:space="preserve">our first step is to </w:t>
      </w:r>
      <w:r w:rsidR="00261511">
        <w:rPr>
          <w:szCs w:val="24"/>
          <w:lang w:val="en-US"/>
        </w:rPr>
        <w:t xml:space="preserve">compute a compound growth rate of the smoking rate over the last 10 years.  </w:t>
      </w:r>
      <w:r w:rsidR="008F04CD">
        <w:rPr>
          <w:szCs w:val="24"/>
          <w:lang w:val="en-US"/>
        </w:rPr>
        <w:t>In the second step w</w:t>
      </w:r>
      <w:r w:rsidR="00261511">
        <w:rPr>
          <w:szCs w:val="24"/>
          <w:lang w:val="en-US"/>
        </w:rPr>
        <w:t xml:space="preserve">e also compute the rate of change that one would expect based solely on applying </w:t>
      </w:r>
      <w:r w:rsidR="00261511" w:rsidRPr="008A3784">
        <w:rPr>
          <w:szCs w:val="24"/>
          <w:lang w:val="en-US"/>
        </w:rPr>
        <w:t>the cross-sectional</w:t>
      </w:r>
      <w:r w:rsidR="00261511">
        <w:rPr>
          <w:szCs w:val="24"/>
          <w:lang w:val="en-US"/>
        </w:rPr>
        <w:t xml:space="preserve"> </w:t>
      </w:r>
      <w:r w:rsidR="00261511" w:rsidRPr="008A3784">
        <w:rPr>
          <w:szCs w:val="24"/>
          <w:lang w:val="en-US"/>
        </w:rPr>
        <w:t>formulation</w:t>
      </w:r>
      <w:r w:rsidR="00261511">
        <w:rPr>
          <w:szCs w:val="24"/>
          <w:lang w:val="en-US"/>
        </w:rPr>
        <w:t xml:space="preserve"> in two consecutive years.  The third step is to compute a slowly-changing moving average by combining those two growth rate computations, weighting the compound historical growth rate 90 percent and the expectation of growth from the cross-sectional formulation 10 percent. </w:t>
      </w:r>
    </w:p>
    <w:p w14:paraId="122279DE" w14:textId="77777777" w:rsidR="00E23899" w:rsidRDefault="00E23899" w:rsidP="00E23899"/>
    <w:p w14:paraId="4FA9F392" w14:textId="77777777" w:rsidR="00E23899" w:rsidRDefault="008F04CD" w:rsidP="008F04CD">
      <w:r>
        <w:t>In the first step described above we obtain every year the</w:t>
      </w:r>
      <w:r w:rsidR="0091760D">
        <w:t xml:space="preserve"> c</w:t>
      </w:r>
      <w:r w:rsidR="00E23899">
        <w:t>ompounded growth rate</w:t>
      </w:r>
      <w:r w:rsidR="00195FC8">
        <w:t xml:space="preserve"> (Comp_Gr_Rt)</w:t>
      </w:r>
      <w:r w:rsidR="00E23899">
        <w:t xml:space="preserve"> </w:t>
      </w:r>
      <w:r w:rsidR="0091760D">
        <w:t>over the previous</w:t>
      </w:r>
      <w:r w:rsidR="00E23899">
        <w:t xml:space="preserve"> 10 years</w:t>
      </w:r>
      <w:r>
        <w:t>. That growth rate</w:t>
      </w:r>
      <w:r w:rsidR="006D29BC">
        <w:t xml:space="preserve"> </w:t>
      </w:r>
      <w:r w:rsidR="005224BA">
        <w:t>is based on historical (or constructed) smoking rate data (Smok_Rate)</w:t>
      </w:r>
      <w:r>
        <w:t>.</w:t>
      </w:r>
      <w:r>
        <w:rPr>
          <w:rStyle w:val="FootnoteReference"/>
        </w:rPr>
        <w:footnoteReference w:id="51"/>
      </w:r>
    </w:p>
    <w:p w14:paraId="45F2022E" w14:textId="77777777" w:rsidR="009D4CA5" w:rsidRDefault="009D4CA5" w:rsidP="00E23899">
      <w:pPr>
        <w:jc w:val="center"/>
      </w:pPr>
    </w:p>
    <w:p w14:paraId="704A65E4" w14:textId="77777777" w:rsidR="003862F6" w:rsidRDefault="008C0029" w:rsidP="00E23899">
      <w:pPr>
        <w:jc w:val="center"/>
      </w:pPr>
      <m:oMathPara>
        <m:oMath>
          <m:sSub>
            <m:sSubPr>
              <m:ctrlPr>
                <w:rPr>
                  <w:rFonts w:ascii="Cambria Math" w:hAnsi="Cambria Math"/>
                  <w:i/>
                </w:rPr>
              </m:ctrlPr>
            </m:sSubPr>
            <m:e>
              <m:r>
                <w:rPr>
                  <w:rFonts w:ascii="Cambria Math" w:hAnsi="Cambria Math"/>
                </w:rPr>
                <m:t>Comp_Gr_Rt</m:t>
              </m:r>
            </m:e>
            <m:sub>
              <m:r>
                <w:rPr>
                  <w:rFonts w:ascii="Cambria Math" w:hAnsi="Cambria Math"/>
                </w:rPr>
                <m:t>r,p,t=1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Smok_Rate</m:t>
                          </m:r>
                        </m:e>
                        <m:sub>
                          <m:r>
                            <w:rPr>
                              <w:rFonts w:ascii="Cambria Math" w:hAnsi="Cambria Math"/>
                            </w:rPr>
                            <m:t>r,p,t=1</m:t>
                          </m:r>
                        </m:sub>
                      </m:sSub>
                    </m:num>
                    <m:den>
                      <m:sSub>
                        <m:sSubPr>
                          <m:ctrlPr>
                            <w:rPr>
                              <w:rFonts w:ascii="Cambria Math" w:hAnsi="Cambria Math"/>
                              <w:i/>
                            </w:rPr>
                          </m:ctrlPr>
                        </m:sSubPr>
                        <m:e>
                          <m:r>
                            <w:rPr>
                              <w:rFonts w:ascii="Cambria Math" w:hAnsi="Cambria Math"/>
                            </w:rPr>
                            <m:t>Smok_Rate</m:t>
                          </m:r>
                        </m:e>
                        <m:sub>
                          <m:r>
                            <w:rPr>
                              <w:rFonts w:ascii="Cambria Math" w:hAnsi="Cambria Math"/>
                            </w:rPr>
                            <m:t>r,p,t=1-10</m:t>
                          </m:r>
                        </m:sub>
                      </m:sSub>
                    </m:den>
                  </m:f>
                </m:e>
              </m:d>
            </m:e>
            <m:sup>
              <m:f>
                <m:fPr>
                  <m:ctrlPr>
                    <w:rPr>
                      <w:rFonts w:ascii="Cambria Math" w:hAnsi="Cambria Math"/>
                      <w:i/>
                    </w:rPr>
                  </m:ctrlPr>
                </m:fPr>
                <m:num>
                  <m:r>
                    <w:rPr>
                      <w:rFonts w:ascii="Cambria Math" w:hAnsi="Cambria Math"/>
                    </w:rPr>
                    <m:t>1</m:t>
                  </m:r>
                </m:num>
                <m:den>
                  <m:r>
                    <w:rPr>
                      <w:rFonts w:ascii="Cambria Math" w:hAnsi="Cambria Math"/>
                    </w:rPr>
                    <m:t>10</m:t>
                  </m:r>
                </m:den>
              </m:f>
            </m:sup>
          </m:sSup>
          <m:r>
            <w:rPr>
              <w:rFonts w:ascii="Cambria Math" w:hAnsi="Cambria Math"/>
            </w:rPr>
            <m:t>-1</m:t>
          </m:r>
        </m:oMath>
      </m:oMathPara>
    </w:p>
    <w:p w14:paraId="7133CB18" w14:textId="77777777" w:rsidR="00022736" w:rsidRDefault="00022736" w:rsidP="00195FC8"/>
    <w:p w14:paraId="6B034DE1" w14:textId="77777777" w:rsidR="00E23899" w:rsidRDefault="004C421A" w:rsidP="00195FC8">
      <w:r>
        <w:t>In the second step described above we compute t</w:t>
      </w:r>
      <w:r w:rsidR="00195FC8">
        <w:t xml:space="preserve">he annual expectation of growth </w:t>
      </w:r>
      <w:r>
        <w:t xml:space="preserve">in the smoking rate </w:t>
      </w:r>
      <w:r w:rsidR="006D29BC">
        <w:t xml:space="preserve">(Exp_Gr_Rt) </w:t>
      </w:r>
      <w:r w:rsidR="00195FC8">
        <w:t>based on the cross-sectional formulation expectat</w:t>
      </w:r>
      <w:r w:rsidR="006D29BC">
        <w:t>i</w:t>
      </w:r>
      <w:r w:rsidR="00195FC8">
        <w:t xml:space="preserve">ons </w:t>
      </w:r>
      <w:r w:rsidR="006D29BC">
        <w:t xml:space="preserve">(Smok_Rate_Exp) </w:t>
      </w:r>
      <w:r w:rsidR="00195FC8">
        <w:t xml:space="preserve">for </w:t>
      </w:r>
      <w:r>
        <w:t>the current and previous year.</w:t>
      </w:r>
    </w:p>
    <w:p w14:paraId="78CF9BCF" w14:textId="77777777" w:rsidR="00195FC8" w:rsidRDefault="00195FC8" w:rsidP="00E23899">
      <w:pPr>
        <w:jc w:val="both"/>
      </w:pPr>
    </w:p>
    <w:p w14:paraId="4F9943C4" w14:textId="77777777" w:rsidR="00195FC8" w:rsidRDefault="008C0029" w:rsidP="00E23899">
      <w:pPr>
        <w:jc w:val="both"/>
      </w:pPr>
      <m:oMathPara>
        <m:oMath>
          <m:sSub>
            <m:sSubPr>
              <m:ctrlPr>
                <w:rPr>
                  <w:rFonts w:ascii="Cambria Math" w:hAnsi="Cambria Math"/>
                  <w:i/>
                </w:rPr>
              </m:ctrlPr>
            </m:sSubPr>
            <m:e>
              <m:r>
                <w:rPr>
                  <w:rFonts w:ascii="Cambria Math" w:hAnsi="Cambria Math"/>
                </w:rPr>
                <m:t>Exp_Gr_Rt</m:t>
              </m:r>
            </m:e>
            <m:sub>
              <m:r>
                <w:rPr>
                  <w:rFonts w:ascii="Cambria Math" w:hAnsi="Cambria Math"/>
                </w:rPr>
                <m:t>r,p,t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Smok_Rate_Exp</m:t>
                  </m:r>
                </m:e>
                <m:sub>
                  <m:r>
                    <w:rPr>
                      <w:rFonts w:ascii="Cambria Math" w:hAnsi="Cambria Math"/>
                    </w:rPr>
                    <m:t>r,p,t</m:t>
                  </m:r>
                </m:sub>
              </m:sSub>
              <m:r>
                <w:rPr>
                  <w:rFonts w:ascii="Cambria Math" w:hAnsi="Cambria Math"/>
                </w:rPr>
                <m:t>-</m:t>
              </m:r>
              <m:sSub>
                <m:sSubPr>
                  <m:ctrlPr>
                    <w:rPr>
                      <w:rFonts w:ascii="Cambria Math" w:hAnsi="Cambria Math"/>
                      <w:i/>
                    </w:rPr>
                  </m:ctrlPr>
                </m:sSubPr>
                <m:e>
                  <m:r>
                    <w:rPr>
                      <w:rFonts w:ascii="Cambria Math" w:hAnsi="Cambria Math"/>
                    </w:rPr>
                    <m:t>Smok_Rate_Exp</m:t>
                  </m:r>
                </m:e>
                <m:sub>
                  <m:r>
                    <w:rPr>
                      <w:rFonts w:ascii="Cambria Math" w:hAnsi="Cambria Math"/>
                    </w:rPr>
                    <m:t>r,p,t-1</m:t>
                  </m:r>
                </m:sub>
              </m:sSub>
            </m:num>
            <m:den>
              <m:sSub>
                <m:sSubPr>
                  <m:ctrlPr>
                    <w:rPr>
                      <w:rFonts w:ascii="Cambria Math" w:hAnsi="Cambria Math"/>
                      <w:i/>
                    </w:rPr>
                  </m:ctrlPr>
                </m:sSubPr>
                <m:e>
                  <m:r>
                    <w:rPr>
                      <w:rFonts w:ascii="Cambria Math" w:hAnsi="Cambria Math"/>
                    </w:rPr>
                    <m:t>Smok_Rate_Exp</m:t>
                  </m:r>
                </m:e>
                <m:sub>
                  <m:r>
                    <w:rPr>
                      <w:rFonts w:ascii="Cambria Math" w:hAnsi="Cambria Math"/>
                    </w:rPr>
                    <m:t>r,p,t-1</m:t>
                  </m:r>
                </m:sub>
              </m:sSub>
            </m:den>
          </m:f>
        </m:oMath>
      </m:oMathPara>
    </w:p>
    <w:p w14:paraId="45C9A1E0" w14:textId="77777777" w:rsidR="00E23899" w:rsidRDefault="00E23899" w:rsidP="00E23899"/>
    <w:p w14:paraId="6353E8E3" w14:textId="77777777" w:rsidR="00A77535" w:rsidRPr="00A77535" w:rsidRDefault="005224BA" w:rsidP="004C421A">
      <w:r>
        <w:t>In</w:t>
      </w:r>
      <w:r w:rsidR="004C421A">
        <w:t xml:space="preserve"> the third step, every year we compute what is effectively a moving average of change in smoking rates (Mov_Gr_Rt) by combining the compound growth rate for the last 10 years with the expected value from the preceding to the current year (with 90 percent and 10 percent weighting, respectively). </w:t>
      </w:r>
    </w:p>
    <w:p w14:paraId="251A367E" w14:textId="77777777" w:rsidR="005224BA" w:rsidRDefault="005224BA" w:rsidP="00E23899">
      <w:pPr>
        <w:jc w:val="center"/>
      </w:pPr>
    </w:p>
    <w:p w14:paraId="79A93412" w14:textId="77777777" w:rsidR="00022736" w:rsidRDefault="008C0029" w:rsidP="00022736">
      <w:pPr>
        <w:jc w:val="both"/>
      </w:pPr>
      <m:oMathPara>
        <m:oMath>
          <m:sSub>
            <m:sSubPr>
              <m:ctrlPr>
                <w:rPr>
                  <w:rFonts w:ascii="Cambria Math" w:hAnsi="Cambria Math"/>
                  <w:i/>
                </w:rPr>
              </m:ctrlPr>
            </m:sSubPr>
            <m:e>
              <m:r>
                <w:rPr>
                  <w:rFonts w:ascii="Cambria Math" w:hAnsi="Cambria Math"/>
                </w:rPr>
                <m:t>Mov_Gr_Rt</m:t>
              </m:r>
            </m:e>
            <m:sub>
              <m:r>
                <w:rPr>
                  <w:rFonts w:ascii="Cambria Math" w:hAnsi="Cambria Math"/>
                </w:rPr>
                <m:t>r,p,t</m:t>
              </m:r>
            </m:sub>
          </m:sSub>
          <m:r>
            <w:rPr>
              <w:rFonts w:ascii="Cambria Math" w:hAnsi="Cambria Math"/>
            </w:rPr>
            <m:t>=0.9*</m:t>
          </m:r>
          <m:sSub>
            <m:sSubPr>
              <m:ctrlPr>
                <w:rPr>
                  <w:rFonts w:ascii="Cambria Math" w:hAnsi="Cambria Math"/>
                  <w:i/>
                </w:rPr>
              </m:ctrlPr>
            </m:sSubPr>
            <m:e>
              <m:r>
                <w:rPr>
                  <w:rFonts w:ascii="Cambria Math" w:hAnsi="Cambria Math"/>
                </w:rPr>
                <m:t>Comp_Gr_Rt</m:t>
              </m:r>
            </m:e>
            <m:sub>
              <m:r>
                <w:rPr>
                  <w:rFonts w:ascii="Cambria Math" w:hAnsi="Cambria Math"/>
                </w:rPr>
                <m:t>r,p,t</m:t>
              </m:r>
            </m:sub>
          </m:sSub>
          <m:r>
            <w:rPr>
              <w:rFonts w:ascii="Cambria Math" w:hAnsi="Cambria Math"/>
            </w:rPr>
            <m:t>+0.1*</m:t>
          </m:r>
          <m:sSub>
            <m:sSubPr>
              <m:ctrlPr>
                <w:rPr>
                  <w:rFonts w:ascii="Cambria Math" w:hAnsi="Cambria Math"/>
                  <w:i/>
                </w:rPr>
              </m:ctrlPr>
            </m:sSubPr>
            <m:e>
              <m:r>
                <w:rPr>
                  <w:rFonts w:ascii="Cambria Math" w:hAnsi="Cambria Math"/>
                </w:rPr>
                <m:t>Exp_Gr_Rt</m:t>
              </m:r>
            </m:e>
            <m:sub>
              <m:r>
                <w:rPr>
                  <w:rFonts w:ascii="Cambria Math" w:hAnsi="Cambria Math"/>
                </w:rPr>
                <m:t>r,p,t</m:t>
              </m:r>
            </m:sub>
          </m:sSub>
        </m:oMath>
      </m:oMathPara>
    </w:p>
    <w:p w14:paraId="6B3F8E7F" w14:textId="77777777" w:rsidR="008F04CD" w:rsidRDefault="008F04CD" w:rsidP="008F04CD">
      <w:pPr>
        <w:autoSpaceDE w:val="0"/>
        <w:autoSpaceDN w:val="0"/>
        <w:adjustRightInd w:val="0"/>
        <w:rPr>
          <w:szCs w:val="24"/>
          <w:lang w:val="en-US"/>
        </w:rPr>
      </w:pPr>
    </w:p>
    <w:p w14:paraId="004A9700" w14:textId="77777777" w:rsidR="008F04CD" w:rsidRDefault="004C421A" w:rsidP="008F04CD">
      <w:pPr>
        <w:autoSpaceDE w:val="0"/>
        <w:autoSpaceDN w:val="0"/>
        <w:adjustRightInd w:val="0"/>
        <w:rPr>
          <w:szCs w:val="24"/>
          <w:lang w:val="en-US"/>
        </w:rPr>
      </w:pPr>
      <w:r>
        <w:rPr>
          <w:szCs w:val="24"/>
          <w:lang w:val="en-US"/>
        </w:rPr>
        <w:t>In the above computation w</w:t>
      </w:r>
      <w:r w:rsidR="008F04CD" w:rsidRPr="008A3784">
        <w:rPr>
          <w:szCs w:val="24"/>
          <w:lang w:val="en-US"/>
        </w:rPr>
        <w:t>e introduced a number of other</w:t>
      </w:r>
      <w:r w:rsidR="008F04CD">
        <w:rPr>
          <w:szCs w:val="24"/>
          <w:lang w:val="en-US"/>
        </w:rPr>
        <w:t xml:space="preserve"> </w:t>
      </w:r>
      <w:r w:rsidR="008F04CD" w:rsidRPr="008A3784">
        <w:rPr>
          <w:szCs w:val="24"/>
          <w:lang w:val="en-US"/>
        </w:rPr>
        <w:t>algorithmic rules to produce what appeared</w:t>
      </w:r>
      <w:r w:rsidR="008F04CD">
        <w:rPr>
          <w:szCs w:val="24"/>
          <w:lang w:val="en-US"/>
        </w:rPr>
        <w:t xml:space="preserve"> </w:t>
      </w:r>
      <w:r w:rsidR="008F04CD" w:rsidRPr="008A3784">
        <w:rPr>
          <w:szCs w:val="24"/>
          <w:lang w:val="en-US"/>
        </w:rPr>
        <w:t>to be reason</w:t>
      </w:r>
      <w:r w:rsidR="008F04CD">
        <w:rPr>
          <w:szCs w:val="24"/>
          <w:lang w:val="en-US"/>
        </w:rPr>
        <w:t xml:space="preserve">able forecasts of smoking rates </w:t>
      </w:r>
      <w:r w:rsidR="008F04CD" w:rsidRPr="008A3784">
        <w:rPr>
          <w:szCs w:val="24"/>
          <w:lang w:val="en-US"/>
        </w:rPr>
        <w:t>given the general notion of a bell-shaped</w:t>
      </w:r>
      <w:r w:rsidR="008F04CD">
        <w:rPr>
          <w:szCs w:val="24"/>
          <w:lang w:val="en-US"/>
        </w:rPr>
        <w:t xml:space="preserve"> </w:t>
      </w:r>
      <w:r w:rsidR="008F04CD" w:rsidRPr="008A3784">
        <w:rPr>
          <w:szCs w:val="24"/>
          <w:lang w:val="en-US"/>
        </w:rPr>
        <w:t>curve (or rise</w:t>
      </w:r>
      <w:r w:rsidR="008F04CD">
        <w:rPr>
          <w:szCs w:val="24"/>
          <w:lang w:val="en-US"/>
        </w:rPr>
        <w:t xml:space="preserve"> and then fall) of smoking with </w:t>
      </w:r>
      <w:r w:rsidR="008F04CD" w:rsidRPr="008A3784">
        <w:rPr>
          <w:szCs w:val="24"/>
          <w:lang w:val="en-US"/>
        </w:rPr>
        <w:t>income and ti</w:t>
      </w:r>
      <w:r w:rsidR="008F04CD">
        <w:rPr>
          <w:szCs w:val="24"/>
          <w:lang w:val="en-US"/>
        </w:rPr>
        <w:t xml:space="preserve">me. These included bounding the cross-sectional </w:t>
      </w:r>
      <w:r w:rsidR="008F04CD" w:rsidRPr="008A3784">
        <w:rPr>
          <w:szCs w:val="24"/>
          <w:lang w:val="en-US"/>
        </w:rPr>
        <w:t>expected va</w:t>
      </w:r>
      <w:r w:rsidR="008F04CD">
        <w:rPr>
          <w:szCs w:val="24"/>
          <w:lang w:val="en-US"/>
        </w:rPr>
        <w:t xml:space="preserve">lue formulations at $30,000 for </w:t>
      </w:r>
      <w:r w:rsidR="008F04CD" w:rsidRPr="008A3784">
        <w:rPr>
          <w:szCs w:val="24"/>
          <w:lang w:val="en-US"/>
        </w:rPr>
        <w:t>females and $</w:t>
      </w:r>
      <w:r w:rsidR="008F04CD">
        <w:rPr>
          <w:szCs w:val="24"/>
          <w:lang w:val="en-US"/>
        </w:rPr>
        <w:t xml:space="preserve">50,000 for males so as to avoid </w:t>
      </w:r>
      <w:r w:rsidR="008F04CD" w:rsidRPr="008A3784">
        <w:rPr>
          <w:szCs w:val="24"/>
          <w:lang w:val="en-US"/>
        </w:rPr>
        <w:t>complete co</w:t>
      </w:r>
      <w:r w:rsidR="008F04CD">
        <w:rPr>
          <w:szCs w:val="24"/>
          <w:lang w:val="en-US"/>
        </w:rPr>
        <w:t xml:space="preserve">llapse of smoking rates at high </w:t>
      </w:r>
      <w:r w:rsidR="008F04CD" w:rsidRPr="008A3784">
        <w:rPr>
          <w:szCs w:val="24"/>
          <w:lang w:val="en-US"/>
        </w:rPr>
        <w:t>income levels.</w:t>
      </w:r>
    </w:p>
    <w:p w14:paraId="488F8E07" w14:textId="77777777" w:rsidR="008F04CD" w:rsidRDefault="008F04CD" w:rsidP="00022736">
      <w:pPr>
        <w:jc w:val="both"/>
      </w:pPr>
    </w:p>
    <w:p w14:paraId="464870C5" w14:textId="77777777" w:rsidR="00E23899" w:rsidRDefault="00ED5488" w:rsidP="00ED5488">
      <w:r>
        <w:t xml:space="preserve">It is then possible to </w:t>
      </w:r>
      <w:r w:rsidR="00022736">
        <w:t>apply</w:t>
      </w:r>
      <w:r>
        <w:t xml:space="preserve"> </w:t>
      </w:r>
      <w:r w:rsidR="00A77535">
        <w:t xml:space="preserve">the moving average to obtain </w:t>
      </w:r>
      <w:r>
        <w:t xml:space="preserve">what is actually </w:t>
      </w:r>
      <w:r w:rsidR="00D109A8">
        <w:t>a preliminary</w:t>
      </w:r>
      <w:r w:rsidR="00A77535">
        <w:t xml:space="preserve"> forecast of smoking rate</w:t>
      </w:r>
      <w:r w:rsidR="00D109A8">
        <w:t xml:space="preserve"> (</w:t>
      </w:r>
      <w:r>
        <w:t xml:space="preserve">although not used in the model, we can call it </w:t>
      </w:r>
      <w:r w:rsidR="00D109A8">
        <w:t>HLSMOKINGP)</w:t>
      </w:r>
      <w:r w:rsidR="00A77535">
        <w:t xml:space="preserve"> based on that in the previous year.</w:t>
      </w:r>
    </w:p>
    <w:p w14:paraId="641B0FB4" w14:textId="77777777" w:rsidR="00D109A8" w:rsidRDefault="00D109A8" w:rsidP="00E23899">
      <w:pPr>
        <w:jc w:val="center"/>
      </w:pPr>
    </w:p>
    <w:p w14:paraId="7D3659EF" w14:textId="77777777" w:rsidR="00D109A8" w:rsidRDefault="008C0029" w:rsidP="00E23899">
      <w:pPr>
        <w:jc w:val="center"/>
      </w:pPr>
      <m:oMathPara>
        <m:oMath>
          <m:sSub>
            <m:sSubPr>
              <m:ctrlPr>
                <w:rPr>
                  <w:rFonts w:ascii="Cambria Math" w:hAnsi="Cambria Math"/>
                  <w:i/>
                </w:rPr>
              </m:ctrlPr>
            </m:sSubPr>
            <m:e>
              <m:r>
                <w:rPr>
                  <w:rFonts w:ascii="Cambria Math" w:hAnsi="Cambria Math"/>
                </w:rPr>
                <m:t>HLSMOKING</m:t>
              </m:r>
            </m:e>
            <m:sub>
              <m:r>
                <w:rPr>
                  <w:rFonts w:ascii="Cambria Math" w:hAnsi="Cambria Math"/>
                </w:rPr>
                <m:t>r,p,t</m:t>
              </m:r>
            </m:sub>
          </m:sSub>
          <m:r>
            <w:rPr>
              <w:rFonts w:ascii="Cambria Math" w:hAnsi="Cambria Math"/>
            </w:rPr>
            <m:t>=</m:t>
          </m:r>
          <m:sSub>
            <m:sSubPr>
              <m:ctrlPr>
                <w:rPr>
                  <w:rFonts w:ascii="Cambria Math" w:hAnsi="Cambria Math"/>
                  <w:i/>
                </w:rPr>
              </m:ctrlPr>
            </m:sSubPr>
            <m:e>
              <m:r>
                <w:rPr>
                  <w:rFonts w:ascii="Cambria Math" w:hAnsi="Cambria Math"/>
                </w:rPr>
                <m:t>HLSMOKING</m:t>
              </m:r>
            </m:e>
            <m:sub>
              <m:r>
                <w:rPr>
                  <w:rFonts w:ascii="Cambria Math" w:hAnsi="Cambria Math"/>
                </w:rPr>
                <m:t>r,p,t-1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Mov_Gr_Rt</m:t>
                  </m:r>
                </m:e>
                <m:sub>
                  <m:r>
                    <w:rPr>
                      <w:rFonts w:ascii="Cambria Math" w:hAnsi="Cambria Math"/>
                    </w:rPr>
                    <m:t>r,p,t</m:t>
                  </m:r>
                </m:sub>
              </m:sSub>
            </m:e>
          </m:d>
        </m:oMath>
      </m:oMathPara>
    </w:p>
    <w:p w14:paraId="29251518" w14:textId="77777777" w:rsidR="00E23899" w:rsidRDefault="00E23899" w:rsidP="00E23899"/>
    <w:p w14:paraId="0EA70985" w14:textId="77777777" w:rsidR="00E23899" w:rsidRDefault="00E23899" w:rsidP="00E23899">
      <w:r>
        <w:t xml:space="preserve">This </w:t>
      </w:r>
      <w:r w:rsidR="007A1383">
        <w:t xml:space="preserve">preliminary </w:t>
      </w:r>
      <w:r>
        <w:t xml:space="preserve">smoking rate is then converged to match the result of the regression equation </w:t>
      </w:r>
      <w:r w:rsidR="00645A9B">
        <w:t>over a period of 100 years and yield a near final smoking rate (HLSMOKING)</w:t>
      </w:r>
    </w:p>
    <w:p w14:paraId="3924F7F4" w14:textId="77777777" w:rsidR="007A1383" w:rsidRDefault="007A1383" w:rsidP="00E23899">
      <w:pPr>
        <w:ind w:firstLine="720"/>
        <w:jc w:val="center"/>
      </w:pPr>
    </w:p>
    <w:p w14:paraId="5A490DCD" w14:textId="77777777" w:rsidR="007A1383" w:rsidRDefault="008C0029" w:rsidP="00E23899">
      <w:pPr>
        <w:ind w:firstLine="720"/>
        <w:jc w:val="center"/>
      </w:pPr>
      <m:oMathPara>
        <m:oMath>
          <m:sSub>
            <m:sSubPr>
              <m:ctrlPr>
                <w:rPr>
                  <w:rFonts w:ascii="Cambria Math" w:hAnsi="Cambria Math"/>
                  <w:i/>
                </w:rPr>
              </m:ctrlPr>
            </m:sSubPr>
            <m:e>
              <m:r>
                <w:rPr>
                  <w:rFonts w:ascii="Cambria Math" w:hAnsi="Cambria Math"/>
                </w:rPr>
                <m:t>HLSMOKING</m:t>
              </m:r>
            </m:e>
            <m:sub>
              <m:r>
                <w:rPr>
                  <w:rFonts w:ascii="Cambria Math" w:hAnsi="Cambria Math"/>
                </w:rPr>
                <m:t>r,p,t</m:t>
              </m:r>
            </m:sub>
          </m:sSub>
          <m:r>
            <w:rPr>
              <w:rFonts w:ascii="Cambria Math" w:hAnsi="Cambria Math"/>
            </w:rPr>
            <m:t>=ConvergeOverTime</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HLSMOKINGP</m:t>
                      </m:r>
                    </m:e>
                    <m:sub>
                      <m:r>
                        <w:rPr>
                          <w:rFonts w:ascii="Cambria Math" w:hAnsi="Cambria Math"/>
                        </w:rPr>
                        <m:t>r,p,t</m:t>
                      </m:r>
                    </m:sub>
                  </m:sSub>
                  <m:r>
                    <w:rPr>
                      <w:rFonts w:ascii="Cambria Math" w:hAnsi="Cambria Math"/>
                    </w:rPr>
                    <m:t>,Smok_Rate_Exp</m:t>
                  </m:r>
                </m:e>
                <m:sub>
                  <m:r>
                    <w:rPr>
                      <w:rFonts w:ascii="Cambria Math" w:hAnsi="Cambria Math"/>
                    </w:rPr>
                    <m:t>r,p,t</m:t>
                  </m:r>
                </m:sub>
              </m:sSub>
              <m:r>
                <w:rPr>
                  <w:rFonts w:ascii="Cambria Math" w:hAnsi="Cambria Math"/>
                </w:rPr>
                <m:t>,</m:t>
              </m:r>
              <m:d>
                <m:dPr>
                  <m:ctrlPr>
                    <w:rPr>
                      <w:rFonts w:ascii="Cambria Math" w:hAnsi="Cambria Math"/>
                      <w:i/>
                    </w:rPr>
                  </m:ctrlPr>
                </m:dPr>
                <m:e>
                  <m:r>
                    <w:rPr>
                      <w:rFonts w:ascii="Cambria Math" w:hAnsi="Cambria Math"/>
                    </w:rPr>
                    <m:t>BaseYear+100</m:t>
                  </m:r>
                </m:e>
              </m:d>
              <m:r>
                <w:rPr>
                  <w:rFonts w:ascii="Cambria Math" w:hAnsi="Cambria Math"/>
                </w:rPr>
                <m:t>-t</m:t>
              </m:r>
            </m:e>
          </m:d>
        </m:oMath>
      </m:oMathPara>
    </w:p>
    <w:p w14:paraId="3FA35A39" w14:textId="77777777" w:rsidR="00E23899" w:rsidRDefault="00E23899" w:rsidP="00E23899"/>
    <w:p w14:paraId="78C913FF" w14:textId="77777777" w:rsidR="00E23899" w:rsidRDefault="00E23899" w:rsidP="00E23899">
      <w:r>
        <w:t>High income countries (</w:t>
      </w:r>
      <w:r w:rsidR="00AE35C6">
        <w:t xml:space="preserve">with initial GDP per capita at PPP or </w:t>
      </w:r>
      <w:r>
        <w:t>GDPPCP</w:t>
      </w:r>
      <w:r w:rsidR="00AE35C6">
        <w:t>I</w:t>
      </w:r>
      <w:r>
        <w:t xml:space="preserve"> &gt; </w:t>
      </w:r>
      <w:r w:rsidR="00CB257C">
        <w:t>$</w:t>
      </w:r>
      <w:r>
        <w:t>25</w:t>
      </w:r>
      <w:r w:rsidR="00CB257C">
        <w:t>,000</w:t>
      </w:r>
      <w:r>
        <w:t>) then are checked to avoid smoking rate growth after they have started to drop, i.e:</w:t>
      </w:r>
    </w:p>
    <w:p w14:paraId="55110EED" w14:textId="77777777" w:rsidR="00E23899" w:rsidRDefault="00E23899" w:rsidP="00E23899"/>
    <w:p w14:paraId="0A768C84" w14:textId="77777777" w:rsidR="00E23899" w:rsidRDefault="00E23899" w:rsidP="00E23899">
      <w:pPr>
        <w:ind w:firstLine="720"/>
      </w:pPr>
      <w:r>
        <w:t xml:space="preserve">If GDPPCPI &gt; </w:t>
      </w:r>
      <w:r w:rsidR="00CB257C">
        <w:t>$</w:t>
      </w:r>
      <w:r>
        <w:t>25</w:t>
      </w:r>
      <w:r w:rsidR="00CB257C">
        <w:t>,000</w:t>
      </w:r>
      <w:r>
        <w:t xml:space="preserve"> and </w:t>
      </w:r>
      <m:oMath>
        <m:sSub>
          <m:sSubPr>
            <m:ctrlPr>
              <w:rPr>
                <w:rFonts w:ascii="Cambria Math" w:hAnsi="Cambria Math"/>
                <w:i/>
              </w:rPr>
            </m:ctrlPr>
          </m:sSubPr>
          <m:e>
            <m:r>
              <w:rPr>
                <w:rFonts w:ascii="Cambria Math" w:hAnsi="Cambria Math"/>
              </w:rPr>
              <m:t>HLSMOKING</m:t>
            </m:r>
          </m:e>
          <m:sub>
            <m:r>
              <w:rPr>
                <w:rFonts w:ascii="Cambria Math" w:hAnsi="Cambria Math"/>
              </w:rPr>
              <m:t>r,p,t</m:t>
            </m:r>
          </m:sub>
        </m:sSub>
      </m:oMath>
      <w:r>
        <w:t xml:space="preserve"> &gt; </w:t>
      </w:r>
      <m:oMath>
        <m:sSub>
          <m:sSubPr>
            <m:ctrlPr>
              <w:rPr>
                <w:rFonts w:ascii="Cambria Math" w:hAnsi="Cambria Math"/>
                <w:i/>
              </w:rPr>
            </m:ctrlPr>
          </m:sSubPr>
          <m:e>
            <m:r>
              <w:rPr>
                <w:rFonts w:ascii="Cambria Math" w:hAnsi="Cambria Math"/>
              </w:rPr>
              <m:t>HLSMOKING</m:t>
            </m:r>
          </m:e>
          <m:sub>
            <m:r>
              <w:rPr>
                <w:rFonts w:ascii="Cambria Math" w:hAnsi="Cambria Math"/>
              </w:rPr>
              <m:t>r,p,t-1</m:t>
            </m:r>
          </m:sub>
        </m:sSub>
        <m:r>
          <w:rPr>
            <w:rFonts w:ascii="Cambria Math" w:hAnsi="Cambria Math"/>
          </w:rPr>
          <m:t xml:space="preserve"> </m:t>
        </m:r>
      </m:oMath>
      <w:r>
        <w:t>and</w:t>
      </w:r>
      <m:oMath>
        <m:sSub>
          <m:sSubPr>
            <m:ctrlPr>
              <w:rPr>
                <w:rFonts w:ascii="Cambria Math" w:hAnsi="Cambria Math"/>
                <w:i/>
              </w:rPr>
            </m:ctrlPr>
          </m:sSubPr>
          <m:e>
            <m:r>
              <w:rPr>
                <w:rFonts w:ascii="Cambria Math" w:hAnsi="Cambria Math"/>
              </w:rPr>
              <m:t xml:space="preserve"> HLSMOKING</m:t>
            </m:r>
          </m:e>
          <m:sub>
            <m:r>
              <w:rPr>
                <w:rFonts w:ascii="Cambria Math" w:hAnsi="Cambria Math"/>
              </w:rPr>
              <m:t>r,p,t-1</m:t>
            </m:r>
          </m:sub>
        </m:sSub>
      </m:oMath>
      <w:r>
        <w:t xml:space="preserve"> &lt;= </w:t>
      </w:r>
      <m:oMath>
        <m:sSub>
          <m:sSubPr>
            <m:ctrlPr>
              <w:rPr>
                <w:rFonts w:ascii="Cambria Math" w:hAnsi="Cambria Math"/>
                <w:i/>
              </w:rPr>
            </m:ctrlPr>
          </m:sSubPr>
          <m:e>
            <m:r>
              <w:rPr>
                <w:rFonts w:ascii="Cambria Math" w:hAnsi="Cambria Math"/>
              </w:rPr>
              <m:t>HLSMOKING</m:t>
            </m:r>
          </m:e>
          <m:sub>
            <m:r>
              <w:rPr>
                <w:rFonts w:ascii="Cambria Math" w:hAnsi="Cambria Math"/>
              </w:rPr>
              <m:t>r,p,t-2</m:t>
            </m:r>
          </m:sub>
        </m:sSub>
      </m:oMath>
      <w:r>
        <w:t xml:space="preserve"> then</w:t>
      </w:r>
    </w:p>
    <w:p w14:paraId="00F96572" w14:textId="77777777" w:rsidR="00E23899" w:rsidRDefault="00E23899" w:rsidP="00E23899">
      <w:r>
        <w:tab/>
      </w:r>
      <w:r>
        <w:tab/>
      </w:r>
      <m:oMath>
        <m:sSub>
          <m:sSubPr>
            <m:ctrlPr>
              <w:rPr>
                <w:rFonts w:ascii="Cambria Math" w:hAnsi="Cambria Math"/>
                <w:i/>
              </w:rPr>
            </m:ctrlPr>
          </m:sSubPr>
          <m:e>
            <m:r>
              <w:rPr>
                <w:rFonts w:ascii="Cambria Math" w:hAnsi="Cambria Math"/>
              </w:rPr>
              <m:t>HLSMOKING</m:t>
            </m:r>
          </m:e>
          <m:sub>
            <m:r>
              <w:rPr>
                <w:rFonts w:ascii="Cambria Math" w:hAnsi="Cambria Math"/>
              </w:rPr>
              <m:t>r,p,t</m:t>
            </m:r>
          </m:sub>
        </m:sSub>
      </m:oMath>
      <w:r>
        <w:t xml:space="preserve"> = </w:t>
      </w:r>
      <m:oMath>
        <m:sSub>
          <m:sSubPr>
            <m:ctrlPr>
              <w:rPr>
                <w:rFonts w:ascii="Cambria Math" w:hAnsi="Cambria Math"/>
                <w:i/>
              </w:rPr>
            </m:ctrlPr>
          </m:sSubPr>
          <m:e>
            <m:r>
              <w:rPr>
                <w:rFonts w:ascii="Cambria Math" w:hAnsi="Cambria Math"/>
              </w:rPr>
              <m:t>HLSMOKING</m:t>
            </m:r>
          </m:e>
          <m:sub>
            <m:r>
              <w:rPr>
                <w:rFonts w:ascii="Cambria Math" w:hAnsi="Cambria Math"/>
              </w:rPr>
              <m:t>r,p,t-1</m:t>
            </m:r>
          </m:sub>
        </m:sSub>
      </m:oMath>
    </w:p>
    <w:p w14:paraId="7AB57072" w14:textId="77777777" w:rsidR="00E23899" w:rsidRDefault="00E23899" w:rsidP="00E23899"/>
    <w:p w14:paraId="1DA7C1CC" w14:textId="77777777" w:rsidR="003E2D24" w:rsidRDefault="00E23899" w:rsidP="003E2D24">
      <w:r>
        <w:t>Finally, a multiplier (</w:t>
      </w:r>
      <w:r w:rsidRPr="00320C6E">
        <w:rPr>
          <w:b/>
          <w:i/>
        </w:rPr>
        <w:t>hlsmokingm</w:t>
      </w:r>
      <w:r>
        <w:t xml:space="preserve">) by country and sex is available </w:t>
      </w:r>
      <w:r w:rsidR="00486FEF">
        <w:t xml:space="preserve">and </w:t>
      </w:r>
      <w:r>
        <w:t>applied to the smoking rate</w:t>
      </w:r>
      <w:r w:rsidR="00ED5488">
        <w:t xml:space="preserve"> to compute the final value for the country-sex-year</w:t>
      </w:r>
      <w:r>
        <w:t xml:space="preserve">; the default value </w:t>
      </w:r>
      <w:r w:rsidR="00ED5488">
        <w:t xml:space="preserve">of the multiplier </w:t>
      </w:r>
      <w:r>
        <w:t xml:space="preserve">is 1 and alternative values introduce scenarios. Note that having a multiplier for a specific </w:t>
      </w:r>
      <w:r w:rsidR="00ED5488">
        <w:t>sex</w:t>
      </w:r>
      <w:r>
        <w:t xml:space="preserve"> (e.g. 0.9 for males) and another for “total”</w:t>
      </w:r>
      <w:r w:rsidR="00ED5488">
        <w:t xml:space="preserve"> or both sexes</w:t>
      </w:r>
      <w:r>
        <w:t xml:space="preserve"> (e.g. 0.8) will produce a multiplicative effect on the forecast of 0.72.</w:t>
      </w:r>
      <w:r w:rsidR="008E1577">
        <w:t xml:space="preserve">  This ability to stack multipliers for individual sexes with total or both is not the standard practice in IFs; this may be the only example of it.</w:t>
      </w:r>
    </w:p>
    <w:p w14:paraId="47C28234" w14:textId="77777777" w:rsidR="009B1C9E" w:rsidRPr="003E2D24" w:rsidRDefault="009B1C9E" w:rsidP="003E2D24"/>
    <w:p w14:paraId="0C09EF98" w14:textId="77777777" w:rsidR="003E2D24" w:rsidRDefault="003E2D24" w:rsidP="009B1C9E">
      <w:pPr>
        <w:pStyle w:val="Heading4"/>
        <w:keepLines/>
        <w:spacing w:before="0" w:after="0"/>
      </w:pPr>
      <w:bookmarkStart w:id="219" w:name="_Toc368094457"/>
      <w:r>
        <w:rPr>
          <w:u w:val="none"/>
        </w:rPr>
        <w:t>6.3.6.4</w:t>
      </w:r>
      <w:r w:rsidRPr="002062C5">
        <w:rPr>
          <w:u w:val="none"/>
        </w:rPr>
        <w:t xml:space="preserve">  </w:t>
      </w:r>
      <w:r>
        <w:t>Computing Future Smoking Impact from Future Smoking Rates</w:t>
      </w:r>
      <w:bookmarkEnd w:id="219"/>
    </w:p>
    <w:p w14:paraId="74394081" w14:textId="77777777" w:rsidR="009B1C9E" w:rsidRPr="009B1C9E" w:rsidRDefault="009B1C9E" w:rsidP="009B1C9E"/>
    <w:p w14:paraId="536C8E19" w14:textId="77777777" w:rsidR="003E2D24" w:rsidRDefault="003E2D24" w:rsidP="003E2D24">
      <w:pPr>
        <w:autoSpaceDE w:val="0"/>
        <w:autoSpaceDN w:val="0"/>
        <w:adjustRightInd w:val="0"/>
        <w:rPr>
          <w:szCs w:val="24"/>
          <w:lang w:val="en-US"/>
        </w:rPr>
      </w:pPr>
      <w:r>
        <w:rPr>
          <w:szCs w:val="24"/>
          <w:lang w:val="en-US"/>
        </w:rPr>
        <w:t xml:space="preserve">With the year-to-year </w:t>
      </w:r>
      <w:r w:rsidRPr="008A3784">
        <w:rPr>
          <w:szCs w:val="24"/>
          <w:lang w:val="en-US"/>
        </w:rPr>
        <w:t>percentage change</w:t>
      </w:r>
      <w:r>
        <w:rPr>
          <w:szCs w:val="24"/>
          <w:lang w:val="en-US"/>
        </w:rPr>
        <w:t xml:space="preserve"> in smoking rate forecasts from </w:t>
      </w:r>
      <w:r w:rsidR="001A15A1">
        <w:rPr>
          <w:szCs w:val="24"/>
          <w:lang w:val="en-US"/>
        </w:rPr>
        <w:t>2010</w:t>
      </w:r>
      <w:r w:rsidR="001A15A1" w:rsidRPr="008A3784">
        <w:rPr>
          <w:szCs w:val="24"/>
          <w:lang w:val="en-US"/>
        </w:rPr>
        <w:t xml:space="preserve"> </w:t>
      </w:r>
      <w:r w:rsidRPr="008A3784">
        <w:rPr>
          <w:szCs w:val="24"/>
          <w:lang w:val="en-US"/>
        </w:rPr>
        <w:t>forward, we change the year-to-year values</w:t>
      </w:r>
      <w:r>
        <w:rPr>
          <w:szCs w:val="24"/>
          <w:lang w:val="en-US"/>
        </w:rPr>
        <w:t xml:space="preserve"> </w:t>
      </w:r>
      <w:r w:rsidRPr="008A3784">
        <w:rPr>
          <w:szCs w:val="24"/>
          <w:lang w:val="en-US"/>
        </w:rPr>
        <w:t>of the smoking impact series 25 years later.</w:t>
      </w:r>
      <w:r w:rsidR="005D146D">
        <w:rPr>
          <w:szCs w:val="24"/>
          <w:lang w:val="en-US"/>
        </w:rPr>
        <w:t xml:space="preserve">  Thus, we use</w:t>
      </w:r>
      <w:r w:rsidRPr="008A3784">
        <w:rPr>
          <w:szCs w:val="24"/>
          <w:lang w:val="en-US"/>
        </w:rPr>
        <w:t xml:space="preserve"> the </w:t>
      </w:r>
      <w:r w:rsidR="005D146D">
        <w:rPr>
          <w:szCs w:val="24"/>
          <w:lang w:val="en-US"/>
        </w:rPr>
        <w:t>reverse process used earlier–rather than using changes in smoking impact to compute smoking rates, we use changes in smoking rates to compute smoking impact.</w:t>
      </w:r>
    </w:p>
    <w:p w14:paraId="06942B07" w14:textId="77777777" w:rsidR="00DC159D" w:rsidRDefault="00DC159D" w:rsidP="003E2D24">
      <w:pPr>
        <w:autoSpaceDE w:val="0"/>
        <w:autoSpaceDN w:val="0"/>
        <w:adjustRightInd w:val="0"/>
        <w:rPr>
          <w:szCs w:val="24"/>
          <w:lang w:val="en-US"/>
        </w:rPr>
      </w:pPr>
    </w:p>
    <w:p w14:paraId="7D436C21" w14:textId="77777777" w:rsidR="005D146D" w:rsidRDefault="00DC159D" w:rsidP="003E2D24">
      <w:pPr>
        <w:autoSpaceDE w:val="0"/>
        <w:autoSpaceDN w:val="0"/>
        <w:adjustRightInd w:val="0"/>
      </w:pPr>
      <w:r>
        <w:t>One complication is that we need smoking impact by age-category. We first compute s</w:t>
      </w:r>
      <w:r w:rsidR="005D146D">
        <w:t xml:space="preserve">moking impact in the 4 big age categories of the GBD data. For purposes of affecting mortality we </w:t>
      </w:r>
      <w:r>
        <w:t xml:space="preserve">then </w:t>
      </w:r>
      <w:r w:rsidR="005D146D">
        <w:t>apply the la</w:t>
      </w:r>
      <w:r>
        <w:t xml:space="preserve">rge age category values to each of </w:t>
      </w:r>
      <w:r w:rsidR="005D146D">
        <w:t>the underlying 5-year categories; for example we compute smoking impact for 30-44</w:t>
      </w:r>
      <w:r>
        <w:t xml:space="preserve"> year olds</w:t>
      </w:r>
      <w:r w:rsidR="005D146D">
        <w:t>, and then we apply the value for 30-34, 35-39, 40-44</w:t>
      </w:r>
      <w:r>
        <w:t xml:space="preserve"> year olds</w:t>
      </w:r>
      <w:r w:rsidR="005D146D">
        <w:t>.</w:t>
      </w:r>
    </w:p>
    <w:p w14:paraId="1E981DDC" w14:textId="77777777" w:rsidR="003A6902" w:rsidRDefault="003A6902" w:rsidP="003E2D24">
      <w:pPr>
        <w:autoSpaceDE w:val="0"/>
        <w:autoSpaceDN w:val="0"/>
        <w:adjustRightInd w:val="0"/>
      </w:pPr>
    </w:p>
    <w:p w14:paraId="4CBE3BBD" w14:textId="77777777" w:rsidR="00DC159D" w:rsidRDefault="00DC159D" w:rsidP="003A6902">
      <w:r>
        <w:t xml:space="preserve">Even in the big categories, however, as well as in the smaller 5-year categories, a consequence of </w:t>
      </w:r>
      <w:r w:rsidR="00595012">
        <w:t>our</w:t>
      </w:r>
      <w:r>
        <w:t xml:space="preserve"> approach is that the changes in smoking impact year-to-year are identical in each </w:t>
      </w:r>
      <w:r w:rsidR="00093D45">
        <w:t xml:space="preserve">age </w:t>
      </w:r>
      <w:r>
        <w:t xml:space="preserve">category.  This is </w:t>
      </w:r>
      <w:r w:rsidR="00093D45">
        <w:t>an inevitable consequence of our not having smoking rates by age–we have no basis for positing different patterns of smoking over time by age and therefore for changing the smoking impact by age.</w:t>
      </w:r>
    </w:p>
    <w:p w14:paraId="3906B20E" w14:textId="77777777" w:rsidR="00093D45" w:rsidRDefault="00093D45" w:rsidP="003A6902"/>
    <w:p w14:paraId="50E9883E" w14:textId="77777777" w:rsidR="00093D45" w:rsidRDefault="00093D45" w:rsidP="003A6902">
      <w:r>
        <w:t>A</w:t>
      </w:r>
      <w:r w:rsidR="00595012">
        <w:t>n unfortunate</w:t>
      </w:r>
      <w:r w:rsidR="0029748A">
        <w:t xml:space="preserve"> corollary </w:t>
      </w:r>
      <w:r>
        <w:t xml:space="preserve">consequence of this procedure is that, in the years between our initial forecast year and 2030, a period for which we have the smoking impact forecasts of the GBD but are also computing our own smoking impact forecasts, our forecasts will differ somewhat from those of the GBD.   Remember, however, that we used </w:t>
      </w:r>
      <w:r w:rsidR="000D42CF">
        <w:t>GBD</w:t>
      </w:r>
      <w:r>
        <w:t xml:space="preserve"> forecasts to create historical smoking rate series</w:t>
      </w:r>
      <w:r w:rsidR="000D42CF">
        <w:t>,</w:t>
      </w:r>
      <w:r>
        <w:t xml:space="preserve"> and in those forecast years through</w:t>
      </w:r>
      <w:r w:rsidR="000D42CF">
        <w:t xml:space="preserve"> 2030 are computing smoking impact from the historical smoking rates; thus our smoking impact forecasts through 2030 will not differ greatly from those of the GBD.</w:t>
      </w:r>
      <w:r>
        <w:t xml:space="preserve"> </w:t>
      </w:r>
      <w:r w:rsidR="0029748A">
        <w:t xml:space="preserve"> It would be possible for us to actually use the GBD smoking impact forecasts for the 4 age categories through 2030 and then initiate our own changes to all 4 categories; we judged that the computational intensity of using theirs through 2030 offset the advantages of doing so.</w:t>
      </w:r>
    </w:p>
    <w:p w14:paraId="2A1CA577" w14:textId="77777777" w:rsidR="00093D45" w:rsidRDefault="00093D45" w:rsidP="003A6902"/>
    <w:p w14:paraId="28049222" w14:textId="77777777" w:rsidR="003E2D24" w:rsidRDefault="003A6902" w:rsidP="003E2D24">
      <w:r>
        <w:t xml:space="preserve">Note that it is possible to stop </w:t>
      </w:r>
      <w:r w:rsidR="009B1C9E">
        <w:t>changes in the</w:t>
      </w:r>
      <w:r>
        <w:t xml:space="preserve"> Smoking Impact forecast in year 2030 and beyond by turning off the smoking impact switch, </w:t>
      </w:r>
      <w:r w:rsidRPr="009A3993">
        <w:rPr>
          <w:b/>
          <w:i/>
        </w:rPr>
        <w:t>hlsmimpsw</w:t>
      </w:r>
      <w:r>
        <w:t xml:space="preserve"> = 0.</w:t>
      </w:r>
    </w:p>
    <w:p w14:paraId="5266FC44" w14:textId="77777777" w:rsidR="009B1C9E" w:rsidRPr="003E2D24" w:rsidRDefault="009B1C9E" w:rsidP="003E2D24"/>
    <w:p w14:paraId="53E89558" w14:textId="77777777" w:rsidR="00466BD2" w:rsidRDefault="003E2D24" w:rsidP="009B1C9E">
      <w:pPr>
        <w:pStyle w:val="Heading4"/>
        <w:keepLines/>
        <w:spacing w:before="0" w:after="0"/>
      </w:pPr>
      <w:bookmarkStart w:id="220" w:name="_Toc368094458"/>
      <w:r>
        <w:rPr>
          <w:u w:val="none"/>
        </w:rPr>
        <w:t>6.3.6.5</w:t>
      </w:r>
      <w:r w:rsidRPr="002062C5">
        <w:rPr>
          <w:u w:val="none"/>
        </w:rPr>
        <w:t xml:space="preserve">  </w:t>
      </w:r>
      <w:r>
        <w:t>Revised Approach: Forecasting Smoking Rates using a Stages Model</w:t>
      </w:r>
      <w:bookmarkEnd w:id="220"/>
    </w:p>
    <w:p w14:paraId="1CB6263D" w14:textId="77777777" w:rsidR="009B1C9E" w:rsidRPr="009B1C9E" w:rsidRDefault="009B1C9E" w:rsidP="009B1C9E"/>
    <w:p w14:paraId="12E5C0C3" w14:textId="77777777" w:rsidR="002E1BCF" w:rsidRPr="00320C6E" w:rsidRDefault="00466BD2" w:rsidP="002E1BCF">
      <w:r>
        <w:t>Smoking rate itself is computed in two different ways.  The basic formulation uses only the initial condition, historical rates of growth in smoking, and a cross-sectionally estimated function linked to the simple and squared values of GDP per capita at PPP.  The more extended formulation (still in development and testing and therefore not turned on as the default approach) is an algorithmic one based on the same general concept of a pattern that initially rises with GDP per capita, peaks, and then falls, but with a series of parameters that allow much more control over the stages.</w:t>
      </w:r>
      <w:r>
        <w:rPr>
          <w:rStyle w:val="FootnoteReference"/>
        </w:rPr>
        <w:footnoteReference w:id="52"/>
      </w:r>
      <w:r>
        <w:t xml:space="preserve">  </w:t>
      </w:r>
      <w:commentRangeStart w:id="221"/>
      <w:r>
        <w:t xml:space="preserve">This staged algorithmic approach (see Lopez et al. 1994; Shibuya et al. 2005; Ploeg et al. 2009) </w:t>
      </w:r>
      <w:commentRangeEnd w:id="221"/>
      <w:r>
        <w:rPr>
          <w:rStyle w:val="CommentReference"/>
        </w:rPr>
        <w:commentReference w:id="221"/>
      </w:r>
      <w:r>
        <w:t>is turned on with a switch (</w:t>
      </w:r>
      <w:r w:rsidRPr="00ED326A">
        <w:rPr>
          <w:b/>
          <w:i/>
        </w:rPr>
        <w:t>hlsmokingstsw</w:t>
      </w:r>
      <w:r w:rsidR="00C043BE">
        <w:t>=1; the default =0</w:t>
      </w:r>
      <w:r>
        <w:t>).</w:t>
      </w:r>
      <w:r w:rsidR="00C043BE">
        <w:t xml:space="preserve">  </w:t>
      </w:r>
      <w:r w:rsidR="002E1BCF" w:rsidRPr="00320C6E">
        <w:t xml:space="preserve">Based on country- and sex-specific trends, plus </w:t>
      </w:r>
      <w:r w:rsidR="00C043BE">
        <w:t>initial</w:t>
      </w:r>
      <w:r w:rsidR="002E1BCF" w:rsidRPr="00320C6E">
        <w:t xml:space="preserve"> prevalence, </w:t>
      </w:r>
      <w:r w:rsidR="00C043BE">
        <w:t xml:space="preserve">in the first year each country is </w:t>
      </w:r>
      <w:r w:rsidR="002E1BCF" w:rsidRPr="00320C6E">
        <w:t>place</w:t>
      </w:r>
      <w:r w:rsidR="00C043BE">
        <w:t xml:space="preserve">d </w:t>
      </w:r>
      <w:r w:rsidR="002E1BCF" w:rsidRPr="00320C6E">
        <w:t xml:space="preserve">into one of four </w:t>
      </w:r>
      <w:r w:rsidR="00C043BE">
        <w:t xml:space="preserve">sequential </w:t>
      </w:r>
      <w:r>
        <w:t>stages</w:t>
      </w:r>
      <w:r w:rsidR="002E1BCF" w:rsidRPr="00320C6E">
        <w:t>: rising, peak, falling, late.</w:t>
      </w:r>
      <w:r w:rsidR="00C043BE">
        <w:t xml:space="preserve">  During the forecast horizon they can move through other stages.  The approach is heavily algorithmic and the logic is explained below.</w:t>
      </w:r>
    </w:p>
    <w:p w14:paraId="1320C113" w14:textId="77777777" w:rsidR="002E1BCF" w:rsidRDefault="002E1BCF" w:rsidP="002E1BCF"/>
    <w:p w14:paraId="6A9BAD46" w14:textId="77777777" w:rsidR="002E1BCF" w:rsidRDefault="002E1BCF" w:rsidP="000C4B52">
      <w:r>
        <w:rPr>
          <w:u w:val="single"/>
        </w:rPr>
        <w:t>Early to Rising (</w:t>
      </w:r>
      <w:r w:rsidR="00466BD2">
        <w:rPr>
          <w:u w:val="single"/>
        </w:rPr>
        <w:t xml:space="preserve">Stage </w:t>
      </w:r>
      <w:r>
        <w:rPr>
          <w:u w:val="single"/>
        </w:rPr>
        <w:t>1)</w:t>
      </w:r>
      <w:r w:rsidR="00466BD2">
        <w:rPr>
          <w:u w:val="single"/>
        </w:rPr>
        <w:t xml:space="preserve">. </w:t>
      </w:r>
      <w:r>
        <w:t>Conditions for being in group</w:t>
      </w:r>
      <w:r w:rsidR="00466BD2">
        <w:t xml:space="preserve"> are</w:t>
      </w:r>
      <w:r>
        <w:t>:</w:t>
      </w:r>
      <w:r w:rsidR="000C4B52">
        <w:t xml:space="preserve"> </w:t>
      </w:r>
      <w:r>
        <w:t>Male prevalence rises during historic estimate</w:t>
      </w:r>
      <w:r w:rsidR="000C4B52">
        <w:t xml:space="preserve"> and c</w:t>
      </w:r>
      <w:r>
        <w:t>urrent prevalence</w:t>
      </w:r>
      <w:r w:rsidR="000C4B52">
        <w:t xml:space="preserve"> is </w:t>
      </w:r>
      <w:r>
        <w:t>&lt;=15%</w:t>
      </w:r>
      <w:r w:rsidR="000C4B52">
        <w:t>. Female prevalence rises at least until the last 5 years of history and current prevalence is &lt;=1%.</w:t>
      </w:r>
    </w:p>
    <w:p w14:paraId="7153392F" w14:textId="77777777" w:rsidR="002E1BCF" w:rsidRDefault="002E1BCF" w:rsidP="002E1BCF"/>
    <w:p w14:paraId="20C5A95A" w14:textId="77777777" w:rsidR="002E1BCF" w:rsidRDefault="00466BD2" w:rsidP="00E0142B">
      <w:r>
        <w:t>The f</w:t>
      </w:r>
      <w:r w:rsidR="002E1BCF">
        <w:t>orecasting strategy</w:t>
      </w:r>
      <w:r>
        <w:t xml:space="preserve"> is</w:t>
      </w:r>
      <w:r w:rsidR="002E1BCF">
        <w:t>:</w:t>
      </w:r>
      <w:r w:rsidR="00590BCF">
        <w:t xml:space="preserve"> </w:t>
      </w:r>
      <w:r w:rsidR="009B1C9E">
        <w:t>Ongoing</w:t>
      </w:r>
      <w:r w:rsidR="002E1BCF">
        <w:t xml:space="preserve"> increase</w:t>
      </w:r>
      <w:r w:rsidR="00590BCF">
        <w:t xml:space="preserve">. </w:t>
      </w:r>
      <w:r w:rsidR="006522ED">
        <w:t>Use c</w:t>
      </w:r>
      <w:r w:rsidR="002E1BCF">
        <w:t xml:space="preserve">ompound growth rate (10-year moving average from current year) </w:t>
      </w:r>
      <w:r>
        <w:t>when it is</w:t>
      </w:r>
      <w:r w:rsidR="00651CB1">
        <w:t xml:space="preserve"> </w:t>
      </w:r>
      <w:r w:rsidR="002E1BCF">
        <w:t>&lt;</w:t>
      </w:r>
      <w:r w:rsidR="00E0142B">
        <w:t>5</w:t>
      </w:r>
      <w:r w:rsidR="009B1C9E">
        <w:t xml:space="preserve">% per </w:t>
      </w:r>
      <w:r w:rsidR="002E1BCF">
        <w:t>year, increase growth rate to 5%</w:t>
      </w:r>
      <w:r w:rsidR="00E0142B">
        <w:t>/</w:t>
      </w:r>
      <w:r w:rsidR="002E1BCF">
        <w:t>year over the next ten year</w:t>
      </w:r>
      <w:r w:rsidR="00651CB1">
        <w:t>s</w:t>
      </w:r>
      <w:r w:rsidR="00E0142B">
        <w:t xml:space="preserve">. </w:t>
      </w:r>
      <w:r w:rsidR="002E1BCF">
        <w:t>Continue 5% growth rate until country moves into next group (i</w:t>
      </w:r>
      <w:r w:rsidR="00651CB1">
        <w:t>.</w:t>
      </w:r>
      <w:r w:rsidR="002E1BCF">
        <w:t>e</w:t>
      </w:r>
      <w:r w:rsidR="00651CB1">
        <w:t>.</w:t>
      </w:r>
      <w:r w:rsidR="002E1BCF">
        <w:t xml:space="preserve"> male smoking prevalence &gt; 15%, so country moves to </w:t>
      </w:r>
      <w:r w:rsidR="009B1C9E">
        <w:t>stage</w:t>
      </w:r>
      <w:r w:rsidR="002E1BCF">
        <w:t xml:space="preserve"> 2)</w:t>
      </w:r>
      <w:r w:rsidR="00E0142B">
        <w:t>.</w:t>
      </w:r>
      <w:r w:rsidR="00C516F9">
        <w:t xml:space="preserve"> In the case of females, the previous year growth rate is kept constant </w:t>
      </w:r>
      <w:r w:rsidR="00943C54">
        <w:t>until transition</w:t>
      </w:r>
      <w:r w:rsidR="00C516F9">
        <w:t xml:space="preserve"> to next </w:t>
      </w:r>
      <w:r w:rsidR="009B1C9E">
        <w:t>stage</w:t>
      </w:r>
      <w:r w:rsidR="00C516F9">
        <w:t xml:space="preserve"> (female smoking prevalence &gt; 1%).</w:t>
      </w:r>
    </w:p>
    <w:p w14:paraId="59FE9D1D" w14:textId="77777777" w:rsidR="002E1BCF" w:rsidRDefault="002E1BCF" w:rsidP="002E1BCF"/>
    <w:p w14:paraId="17DE3CF3" w14:textId="77777777" w:rsidR="002E1BCF" w:rsidRDefault="002E1BCF" w:rsidP="00E12923">
      <w:r>
        <w:rPr>
          <w:u w:val="single"/>
        </w:rPr>
        <w:t>Rising to Peak (</w:t>
      </w:r>
      <w:r w:rsidR="00466BD2">
        <w:rPr>
          <w:u w:val="single"/>
        </w:rPr>
        <w:t xml:space="preserve">Stage </w:t>
      </w:r>
      <w:r>
        <w:rPr>
          <w:u w:val="single"/>
        </w:rPr>
        <w:t>2)</w:t>
      </w:r>
      <w:r w:rsidR="00466BD2">
        <w:rPr>
          <w:u w:val="single"/>
        </w:rPr>
        <w:t xml:space="preserve">. </w:t>
      </w:r>
      <w:r>
        <w:t xml:space="preserve">Conditions for being in </w:t>
      </w:r>
      <w:r w:rsidR="009B1C9E">
        <w:t>this stage</w:t>
      </w:r>
      <w:r w:rsidR="00466BD2">
        <w:t xml:space="preserve"> are</w:t>
      </w:r>
      <w:r>
        <w:t>:</w:t>
      </w:r>
      <w:r w:rsidR="00E12923">
        <w:t xml:space="preserve"> </w:t>
      </w:r>
      <w:r>
        <w:t xml:space="preserve">Male prevalence rises during historic estimate </w:t>
      </w:r>
      <w:r w:rsidR="00E12923">
        <w:t>and c</w:t>
      </w:r>
      <w:r>
        <w:t xml:space="preserve">urrent prevalence </w:t>
      </w:r>
      <w:r w:rsidR="00E12923">
        <w:t xml:space="preserve">is </w:t>
      </w:r>
      <w:r>
        <w:t>&gt;15%</w:t>
      </w:r>
      <w:r w:rsidR="00E12923">
        <w:t>. Female prevalence has been rising at least until last 5 years of history and current prevalence is &gt;</w:t>
      </w:r>
      <w:r w:rsidR="005963B9">
        <w:t xml:space="preserve"> 1% and &lt; 45%.</w:t>
      </w:r>
    </w:p>
    <w:p w14:paraId="43D500D5" w14:textId="77777777" w:rsidR="002E1BCF" w:rsidRDefault="002E1BCF" w:rsidP="002E1BCF"/>
    <w:p w14:paraId="5D8DBAF4" w14:textId="77777777" w:rsidR="002E1BCF" w:rsidRDefault="00466BD2" w:rsidP="00280014">
      <w:r>
        <w:t>The f</w:t>
      </w:r>
      <w:r w:rsidR="002E1BCF">
        <w:t>orecasting strategy</w:t>
      </w:r>
      <w:r>
        <w:t xml:space="preserve"> is</w:t>
      </w:r>
      <w:r w:rsidR="002E1BCF">
        <w:t>:</w:t>
      </w:r>
      <w:r w:rsidR="00280014">
        <w:t xml:space="preserve"> </w:t>
      </w:r>
      <w:r w:rsidR="002E1BCF">
        <w:t>Exponential increase</w:t>
      </w:r>
      <w:r w:rsidR="00280014">
        <w:t xml:space="preserve">. </w:t>
      </w:r>
      <w:r w:rsidR="002E1BCF">
        <w:t>If exponential rate of increase &lt; e</w:t>
      </w:r>
      <w:r w:rsidR="002E1BCF" w:rsidRPr="00972008">
        <w:rPr>
          <w:vertAlign w:val="superscript"/>
        </w:rPr>
        <w:t>.01</w:t>
      </w:r>
      <w:r w:rsidR="002E1BCF" w:rsidRPr="00D55CA8">
        <w:rPr>
          <w:vertAlign w:val="superscript"/>
        </w:rPr>
        <w:t>x</w:t>
      </w:r>
      <w:r w:rsidR="002E1BCF">
        <w:t>, where x=year of forecast (1,2,3,… end of forecast horizon), then increase = e</w:t>
      </w:r>
      <w:r w:rsidR="002E1BCF" w:rsidRPr="00972008">
        <w:rPr>
          <w:vertAlign w:val="superscript"/>
        </w:rPr>
        <w:t>.01</w:t>
      </w:r>
      <w:r w:rsidR="002E1BCF">
        <w:rPr>
          <w:vertAlign w:val="superscript"/>
        </w:rPr>
        <w:t>x</w:t>
      </w:r>
      <w:r w:rsidR="00D101AD">
        <w:t xml:space="preserve">, otherwise use constant growth. </w:t>
      </w:r>
      <w:r w:rsidR="00E51CC2">
        <w:t>For females we use an exponential regression (y=ab^x)</w:t>
      </w:r>
      <w:r w:rsidR="00DC057B">
        <w:t>, limit annual growth to a maximum of 0.5%</w:t>
      </w:r>
      <w:r w:rsidR="00E51CC2">
        <w:t xml:space="preserve">. </w:t>
      </w:r>
      <w:r w:rsidR="002E1BCF">
        <w:t>If country moves from stage 1 to stage 2 during forecast horizon, exponential rate of increase = e</w:t>
      </w:r>
      <w:r w:rsidR="002E1BCF" w:rsidRPr="00BE2008">
        <w:rPr>
          <w:vertAlign w:val="superscript"/>
        </w:rPr>
        <w:t>.01</w:t>
      </w:r>
      <w:r w:rsidR="002E1BCF">
        <w:rPr>
          <w:vertAlign w:val="superscript"/>
        </w:rPr>
        <w:t>x</w:t>
      </w:r>
      <w:r w:rsidR="002E1BCF">
        <w:t>, where x=year of forecast (1,2,3,… end of forecast horizon</w:t>
      </w:r>
      <w:r w:rsidR="00280014">
        <w:t xml:space="preserve"> - </w:t>
      </w:r>
      <w:r w:rsidR="002E1BCF">
        <w:t>x begins again at 1 when country moves to stage 2</w:t>
      </w:r>
      <w:r w:rsidR="00E51CC2">
        <w:t xml:space="preserve"> both for males and females</w:t>
      </w:r>
      <w:r w:rsidR="00280014">
        <w:t xml:space="preserve">). </w:t>
      </w:r>
      <w:r w:rsidR="002E1BCF">
        <w:t>In base case forecast</w:t>
      </w:r>
      <w:r w:rsidR="00251611">
        <w:t xml:space="preserve"> the</w:t>
      </w:r>
      <w:r w:rsidR="002E1BCF">
        <w:t xml:space="preserve"> ceiling </w:t>
      </w:r>
      <w:r w:rsidR="00251611">
        <w:t xml:space="preserve">is </w:t>
      </w:r>
      <w:r w:rsidR="002E1BCF">
        <w:t>65% male prevalence for countries with increasing smoking trends.  If male prevalence rises to 65% during forecast, country moves to next stage (3).</w:t>
      </w:r>
      <w:r w:rsidR="0072054E">
        <w:t xml:space="preserve"> The limit for females is 45% prevalence.</w:t>
      </w:r>
    </w:p>
    <w:p w14:paraId="2149F8BC" w14:textId="77777777" w:rsidR="002E1BCF" w:rsidRDefault="002E1BCF" w:rsidP="002E1BCF"/>
    <w:p w14:paraId="2DD812D3" w14:textId="77777777" w:rsidR="002E1BCF" w:rsidRDefault="002E1BCF" w:rsidP="00141259">
      <w:r>
        <w:rPr>
          <w:u w:val="single"/>
        </w:rPr>
        <w:t>Peak to Falling (</w:t>
      </w:r>
      <w:r w:rsidR="00466BD2">
        <w:rPr>
          <w:u w:val="single"/>
        </w:rPr>
        <w:t xml:space="preserve">Stage </w:t>
      </w:r>
      <w:r>
        <w:rPr>
          <w:u w:val="single"/>
        </w:rPr>
        <w:t>3)</w:t>
      </w:r>
      <w:r w:rsidR="00466BD2">
        <w:rPr>
          <w:u w:val="single"/>
        </w:rPr>
        <w:t xml:space="preserve">. </w:t>
      </w:r>
      <w:r>
        <w:t xml:space="preserve">Conditions for being in </w:t>
      </w:r>
      <w:r w:rsidR="009B1C9E">
        <w:t>stage</w:t>
      </w:r>
      <w:r w:rsidR="00466BD2">
        <w:t xml:space="preserve"> are</w:t>
      </w:r>
      <w:r>
        <w:t>:</w:t>
      </w:r>
      <w:r w:rsidR="00C61916">
        <w:t xml:space="preserve"> </w:t>
      </w:r>
      <w:r>
        <w:t>Male prevalence peaks during historic estimate (</w:t>
      </w:r>
      <w:r w:rsidR="00C61916">
        <w:t>20 years before the base year or later</w:t>
      </w:r>
      <w:r>
        <w:t>)</w:t>
      </w:r>
      <w:r w:rsidR="00C61916">
        <w:t>. Female prevalence peaks during the last 5 years of history and current prevalence is &gt;= 45%.</w:t>
      </w:r>
    </w:p>
    <w:p w14:paraId="5556E9EA" w14:textId="77777777" w:rsidR="002E1BCF" w:rsidRDefault="002E1BCF" w:rsidP="002E1BCF"/>
    <w:p w14:paraId="025897DE" w14:textId="77777777" w:rsidR="009B1C9E" w:rsidRDefault="00466BD2" w:rsidP="00D368A7">
      <w:r>
        <w:t>The f</w:t>
      </w:r>
      <w:r w:rsidR="002E1BCF">
        <w:t>orecasting strategy</w:t>
      </w:r>
      <w:r>
        <w:t xml:space="preserve"> is</w:t>
      </w:r>
      <w:r w:rsidR="002E1BCF">
        <w:t>:</w:t>
      </w:r>
      <w:r w:rsidR="00D368A7">
        <w:t xml:space="preserve"> </w:t>
      </w:r>
      <w:r w:rsidR="002E1BCF">
        <w:t>I</w:t>
      </w:r>
      <w:r>
        <w:t>f smoking rate</w:t>
      </w:r>
      <w:r w:rsidR="002E1BCF">
        <w:t xml:space="preserve"> peaks during historic estimate</w:t>
      </w:r>
      <w:r w:rsidR="00D368A7">
        <w:t xml:space="preserve"> then do </w:t>
      </w:r>
      <w:r w:rsidR="002E1BCF">
        <w:t>10 years of exponential decrease from last year of peak</w:t>
      </w:r>
      <w:r w:rsidR="00D368A7">
        <w:t xml:space="preserve"> (y = ab^x). </w:t>
      </w:r>
      <w:r w:rsidR="002E1BCF">
        <w:t>In other words, regression based on historic estimate starting with last year of peak (not all years of historic estimate)</w:t>
      </w:r>
      <w:r w:rsidR="00D368A7">
        <w:t xml:space="preserve">. </w:t>
      </w:r>
    </w:p>
    <w:p w14:paraId="1BC6DBAB" w14:textId="77777777" w:rsidR="009B1C9E" w:rsidRDefault="002E1BCF" w:rsidP="00D368A7">
      <w:r>
        <w:t>After 10 years, faster exponential decrease</w:t>
      </w:r>
      <w:r w:rsidR="00D368A7">
        <w:t xml:space="preserve">: </w:t>
      </w:r>
    </w:p>
    <w:p w14:paraId="36E5F58F" w14:textId="77777777" w:rsidR="009B1C9E" w:rsidRDefault="009B1C9E" w:rsidP="00D368A7">
      <w:r>
        <w:t xml:space="preserve"> </w:t>
      </w:r>
      <w:r w:rsidR="002E1BCF">
        <w:t>Prev</w:t>
      </w:r>
      <w:r w:rsidR="002E1BCF">
        <w:rPr>
          <w:vertAlign w:val="subscript"/>
        </w:rPr>
        <w:t>x+1</w:t>
      </w:r>
      <w:r w:rsidR="002E1BCF">
        <w:t>=Prev</w:t>
      </w:r>
      <w:r w:rsidR="002E1BCF">
        <w:rPr>
          <w:vertAlign w:val="subscript"/>
        </w:rPr>
        <w:t>x</w:t>
      </w:r>
      <w:r w:rsidR="002E1BCF" w:rsidRPr="0009208D">
        <w:t>*</w:t>
      </w:r>
      <w:r w:rsidR="002E1BCF">
        <w:t>e</w:t>
      </w:r>
      <w:r w:rsidR="002E1BCF" w:rsidRPr="00BC404A">
        <w:rPr>
          <w:vertAlign w:val="superscript"/>
        </w:rPr>
        <w:t>-.01x</w:t>
      </w:r>
      <w:r w:rsidR="002E1BCF">
        <w:t xml:space="preserve">, </w:t>
      </w:r>
      <w:r w:rsidR="002E1BCF" w:rsidRPr="00BC404A">
        <w:t>where</w:t>
      </w:r>
      <w:r w:rsidR="002E1BCF">
        <w:t xml:space="preserve"> x=year (1,2,3,… end of forecast horizon</w:t>
      </w:r>
      <w:r w:rsidR="00D368A7">
        <w:t xml:space="preserve"> - </w:t>
      </w:r>
      <w:r w:rsidR="002E1BCF">
        <w:t>x begins again at 1 when country begins faster decrease</w:t>
      </w:r>
      <w:r w:rsidR="00D368A7">
        <w:t xml:space="preserve">). </w:t>
      </w:r>
      <w:r>
        <w:t xml:space="preserve"> </w:t>
      </w:r>
    </w:p>
    <w:p w14:paraId="2F0A2F8A" w14:textId="77777777" w:rsidR="002E1BCF" w:rsidRDefault="002E1BCF" w:rsidP="00D368A7">
      <w:r>
        <w:t>If male prevalence falls to &lt;=20%, then flat rate to end of forecast horizon</w:t>
      </w:r>
      <w:r w:rsidR="00D368A7">
        <w:t>.</w:t>
      </w:r>
    </w:p>
    <w:p w14:paraId="34CE8AA3" w14:textId="77777777" w:rsidR="002E1BCF" w:rsidRDefault="002E1BCF" w:rsidP="002E1BCF"/>
    <w:p w14:paraId="72A97052" w14:textId="77777777" w:rsidR="00D368A7" w:rsidRDefault="002E1BCF" w:rsidP="00D368A7">
      <w:r>
        <w:t>I</w:t>
      </w:r>
      <w:r w:rsidR="00466BD2">
        <w:t xml:space="preserve">f smoking rate </w:t>
      </w:r>
      <w:r>
        <w:t xml:space="preserve"> </w:t>
      </w:r>
      <w:r w:rsidR="00D368A7">
        <w:t>peaks during forecast s</w:t>
      </w:r>
      <w:r>
        <w:t>low exponential decrease for first 10 years</w:t>
      </w:r>
      <w:r w:rsidR="00D368A7">
        <w:t xml:space="preserve">: </w:t>
      </w:r>
    </w:p>
    <w:p w14:paraId="6946E336" w14:textId="77777777" w:rsidR="002E1BCF" w:rsidRDefault="002E1BCF" w:rsidP="00D368A7">
      <w:r>
        <w:t>Prev</w:t>
      </w:r>
      <w:r>
        <w:rPr>
          <w:vertAlign w:val="subscript"/>
        </w:rPr>
        <w:t>x+1</w:t>
      </w:r>
      <w:r>
        <w:t>=Prev</w:t>
      </w:r>
      <w:r>
        <w:rPr>
          <w:vertAlign w:val="subscript"/>
        </w:rPr>
        <w:t>x</w:t>
      </w:r>
      <w:r w:rsidRPr="0009208D">
        <w:t>*</w:t>
      </w:r>
      <w:r>
        <w:t>e</w:t>
      </w:r>
      <w:r w:rsidRPr="00DD48F7">
        <w:rPr>
          <w:vertAlign w:val="superscript"/>
        </w:rPr>
        <w:t>-.0</w:t>
      </w:r>
      <w:r>
        <w:rPr>
          <w:vertAlign w:val="superscript"/>
        </w:rPr>
        <w:t>0</w:t>
      </w:r>
      <w:r w:rsidRPr="00DD48F7">
        <w:rPr>
          <w:vertAlign w:val="superscript"/>
        </w:rPr>
        <w:t>1</w:t>
      </w:r>
      <w:r>
        <w:rPr>
          <w:vertAlign w:val="superscript"/>
        </w:rPr>
        <w:t xml:space="preserve">x </w:t>
      </w:r>
      <w:r>
        <w:t xml:space="preserve">, </w:t>
      </w:r>
      <w:r w:rsidRPr="00BC404A">
        <w:t>where</w:t>
      </w:r>
      <w:r>
        <w:t xml:space="preserve"> x=year (1 to 10)</w:t>
      </w:r>
    </w:p>
    <w:p w14:paraId="5F877E55" w14:textId="77777777" w:rsidR="002E1BCF" w:rsidRDefault="002E1BCF" w:rsidP="00D368A7">
      <w:r>
        <w:t>Faster exponential decrease for rest of the forecast</w:t>
      </w:r>
      <w:r w:rsidR="00D368A7">
        <w:t>:</w:t>
      </w:r>
    </w:p>
    <w:p w14:paraId="6C067C69" w14:textId="77777777" w:rsidR="002E1BCF" w:rsidRDefault="002E1BCF" w:rsidP="00D368A7">
      <w:r>
        <w:t>Prev</w:t>
      </w:r>
      <w:r>
        <w:rPr>
          <w:vertAlign w:val="subscript"/>
        </w:rPr>
        <w:t>x+1</w:t>
      </w:r>
      <w:r>
        <w:t>=Prev</w:t>
      </w:r>
      <w:r>
        <w:rPr>
          <w:vertAlign w:val="subscript"/>
        </w:rPr>
        <w:t>x</w:t>
      </w:r>
      <w:r w:rsidRPr="0009208D">
        <w:t xml:space="preserve"> *</w:t>
      </w:r>
      <w:r>
        <w:t>e</w:t>
      </w:r>
      <w:r w:rsidRPr="00DD48F7">
        <w:rPr>
          <w:vertAlign w:val="superscript"/>
        </w:rPr>
        <w:t>-.01</w:t>
      </w:r>
      <w:r>
        <w:rPr>
          <w:vertAlign w:val="superscript"/>
        </w:rPr>
        <w:t>x</w:t>
      </w:r>
      <w:r>
        <w:t xml:space="preserve">, </w:t>
      </w:r>
      <w:r w:rsidRPr="00BC404A">
        <w:t>where</w:t>
      </w:r>
      <w:r>
        <w:t xml:space="preserve"> x=year (</w:t>
      </w:r>
      <w:r w:rsidR="00D368A7">
        <w:t xml:space="preserve">1,2,3,… end of forecast horizon - </w:t>
      </w:r>
      <w:r>
        <w:t>x begins again at 1 when country begins faster decrease</w:t>
      </w:r>
      <w:r w:rsidR="00D368A7">
        <w:t>).</w:t>
      </w:r>
    </w:p>
    <w:p w14:paraId="4FDFB9CF" w14:textId="77777777" w:rsidR="002E1BCF" w:rsidRDefault="002E1BCF" w:rsidP="00D368A7">
      <w:r>
        <w:t>If male prevalence falls to &lt;=20%, then flat rate to end of forecast horizon</w:t>
      </w:r>
      <w:r w:rsidR="00B44770">
        <w:t>.</w:t>
      </w:r>
    </w:p>
    <w:p w14:paraId="54E8292B" w14:textId="77777777" w:rsidR="00B44770" w:rsidRDefault="00B44770" w:rsidP="00D368A7"/>
    <w:p w14:paraId="698030D5" w14:textId="77777777" w:rsidR="00B44770" w:rsidRDefault="00B44770" w:rsidP="00D368A7">
      <w:r>
        <w:t>For Females simply do a slow logarithmic decline:</w:t>
      </w:r>
    </w:p>
    <w:p w14:paraId="75DE4FE4" w14:textId="77777777" w:rsidR="00B44770" w:rsidRDefault="00B44770" w:rsidP="00D368A7">
      <w:r>
        <w:t>SmRt(t) = SmRt(t-1) – 0.05 LN(BaseYear + Yr – 1 – PeakYear)</w:t>
      </w:r>
    </w:p>
    <w:p w14:paraId="6CABC8F9" w14:textId="77777777" w:rsidR="00B44770" w:rsidRDefault="00B44770" w:rsidP="00D368A7">
      <w:r>
        <w:t>If female prevalence falls to &lt;= 15%, then flat rate to end of forecast horizon.</w:t>
      </w:r>
    </w:p>
    <w:p w14:paraId="1549EF12" w14:textId="77777777" w:rsidR="002E1BCF" w:rsidRDefault="002E1BCF" w:rsidP="002E1BCF"/>
    <w:p w14:paraId="50654DB2" w14:textId="77777777" w:rsidR="002E1BCF" w:rsidRDefault="002E1BCF" w:rsidP="00784027">
      <w:r>
        <w:rPr>
          <w:u w:val="single"/>
        </w:rPr>
        <w:t xml:space="preserve">Late </w:t>
      </w:r>
      <w:r w:rsidR="00466BD2">
        <w:rPr>
          <w:u w:val="single"/>
        </w:rPr>
        <w:t>(</w:t>
      </w:r>
      <w:r>
        <w:rPr>
          <w:u w:val="single"/>
        </w:rPr>
        <w:t>Stage 4)</w:t>
      </w:r>
      <w:r w:rsidR="00466BD2">
        <w:rPr>
          <w:u w:val="single"/>
        </w:rPr>
        <w:t xml:space="preserve">. </w:t>
      </w:r>
      <w:r>
        <w:t xml:space="preserve">Conditions for being in </w:t>
      </w:r>
      <w:r w:rsidR="00466BD2">
        <w:t xml:space="preserve">the </w:t>
      </w:r>
      <w:r w:rsidR="009B1C9E">
        <w:t>stage</w:t>
      </w:r>
      <w:r w:rsidR="00466BD2">
        <w:t xml:space="preserve"> are</w:t>
      </w:r>
      <w:r>
        <w:t>:</w:t>
      </w:r>
      <w:r w:rsidR="00784027">
        <w:t xml:space="preserve"> </w:t>
      </w:r>
      <w:r>
        <w:t xml:space="preserve">Male prevalence declines throughout at least the last </w:t>
      </w:r>
      <w:r w:rsidR="00784027">
        <w:t xml:space="preserve">twenty </w:t>
      </w:r>
      <w:r>
        <w:t xml:space="preserve">years of historic estimation (ie peak year&lt; </w:t>
      </w:r>
      <w:r w:rsidR="00784027">
        <w:t>BaseYear - 20</w:t>
      </w:r>
      <w:r>
        <w:t>)</w:t>
      </w:r>
      <w:r w:rsidR="00784027">
        <w:t>.</w:t>
      </w:r>
      <w:r w:rsidR="000530DD">
        <w:t xml:space="preserve"> Female prevalence declines at least the last 5 years of historic estimation.</w:t>
      </w:r>
      <w:r>
        <w:t xml:space="preserve"> </w:t>
      </w:r>
    </w:p>
    <w:p w14:paraId="59627C6E" w14:textId="77777777" w:rsidR="002E1BCF" w:rsidRDefault="002E1BCF" w:rsidP="002E1BCF"/>
    <w:p w14:paraId="324C6ED7" w14:textId="77777777" w:rsidR="002E1BCF" w:rsidRDefault="00466BD2" w:rsidP="0088477F">
      <w:r>
        <w:t>The f</w:t>
      </w:r>
      <w:r w:rsidR="002E1BCF">
        <w:t>orecasting strategy</w:t>
      </w:r>
      <w:r>
        <w:t xml:space="preserve"> is</w:t>
      </w:r>
      <w:r w:rsidR="002E1BCF">
        <w:t>:</w:t>
      </w:r>
      <w:r w:rsidR="0088477F">
        <w:t xml:space="preserve"> </w:t>
      </w:r>
      <w:r w:rsidR="002E1BCF">
        <w:t>I</w:t>
      </w:r>
      <w:r>
        <w:t>f</w:t>
      </w:r>
      <w:r w:rsidR="002E1BCF">
        <w:t xml:space="preserve"> current male </w:t>
      </w:r>
      <w:r>
        <w:t>smoking rate (</w:t>
      </w:r>
      <w:r w:rsidR="002E1BCF">
        <w:t>prevalence</w:t>
      </w:r>
      <w:r>
        <w:t>)</w:t>
      </w:r>
      <w:r w:rsidR="002E1BCF">
        <w:t xml:space="preserve"> &gt;=30%</w:t>
      </w:r>
      <w:r w:rsidR="0088477F">
        <w:t xml:space="preserve"> e</w:t>
      </w:r>
      <w:r w:rsidR="002E1BCF">
        <w:t xml:space="preserve">xponential  decrease </w:t>
      </w:r>
      <w:r w:rsidR="0088477F">
        <w:t xml:space="preserve">(y=ab^x) </w:t>
      </w:r>
      <w:r w:rsidR="002E1BCF">
        <w:t>b</w:t>
      </w:r>
      <w:r w:rsidR="0088477F">
        <w:t xml:space="preserve">eginning with last year of peak. </w:t>
      </w:r>
      <w:r w:rsidR="002E1BCF">
        <w:t>In other words, regression based on historical data starting with last year of peak (not necessarily all years of historical data)</w:t>
      </w:r>
      <w:r w:rsidR="0088477F">
        <w:t xml:space="preserve">. </w:t>
      </w:r>
      <w:r w:rsidR="002E1BCF">
        <w:t xml:space="preserve">Trend continues through forecast horizon </w:t>
      </w:r>
      <w:r w:rsidR="0088477F">
        <w:t>or</w:t>
      </w:r>
      <w:r w:rsidR="002E1BCF">
        <w:t xml:space="preserve"> until male prevalence &lt;=20%</w:t>
      </w:r>
      <w:r w:rsidR="0088477F">
        <w:t xml:space="preserve">. </w:t>
      </w:r>
      <w:r w:rsidR="002E1BCF">
        <w:t>If male prevalence &lt;=20% then flat rate to end of forecast horizon</w:t>
      </w:r>
    </w:p>
    <w:p w14:paraId="3944F0A4" w14:textId="77777777" w:rsidR="002E1BCF" w:rsidRDefault="002E1BCF" w:rsidP="002E1BCF"/>
    <w:p w14:paraId="24D0A8CF" w14:textId="77777777" w:rsidR="002E1BCF" w:rsidRDefault="002E1BCF" w:rsidP="0088477F">
      <w:r>
        <w:t>IF current male prevalence &lt;30%</w:t>
      </w:r>
      <w:r w:rsidR="0088477F">
        <w:t xml:space="preserve"> l</w:t>
      </w:r>
      <w:r>
        <w:t xml:space="preserve">ogarithmic decline </w:t>
      </w:r>
      <w:r w:rsidR="0088477F">
        <w:t>(y=a+b</w:t>
      </w:r>
      <w:r w:rsidR="00BD6441">
        <w:t>*</w:t>
      </w:r>
      <w:r w:rsidR="0088477F">
        <w:t xml:space="preserve">ln(x)) </w:t>
      </w:r>
      <w:r>
        <w:t>beginning with last year of peak</w:t>
      </w:r>
      <w:r w:rsidR="0088477F">
        <w:t xml:space="preserve">. </w:t>
      </w:r>
      <w:r>
        <w:t>In other words, regression based on historical data starting with last year of peak (not necessarily all years of historical data)</w:t>
      </w:r>
      <w:r w:rsidR="0088477F">
        <w:t xml:space="preserve">. </w:t>
      </w:r>
      <w:r>
        <w:t xml:space="preserve">Trend continues through forecast horizon </w:t>
      </w:r>
      <w:r w:rsidR="0088477F">
        <w:t>or</w:t>
      </w:r>
      <w:r>
        <w:t xml:space="preserve"> until male prevalence &lt;=20%</w:t>
      </w:r>
      <w:r w:rsidR="0088477F">
        <w:t xml:space="preserve">. </w:t>
      </w:r>
      <w:r>
        <w:t>If male prevalence &lt;=20% then flat rate to end of forecast horizon</w:t>
      </w:r>
      <w:r w:rsidR="0088477F">
        <w:t>.</w:t>
      </w:r>
    </w:p>
    <w:p w14:paraId="73E8CFE2" w14:textId="77777777" w:rsidR="0088477F" w:rsidRDefault="0088477F" w:rsidP="0088477F"/>
    <w:p w14:paraId="457C0444" w14:textId="77777777" w:rsidR="00BD6441" w:rsidRDefault="00BD6441" w:rsidP="0088477F">
      <w:r>
        <w:t>Female forecast simply uses a logarithmic decline (y=a+b*ln(x)). Trend continues through forecast horizon or until female prevalence &lt;=15%. If female prevalence &lt;=15% then flat rate to end of forecast horizon.</w:t>
      </w:r>
    </w:p>
    <w:p w14:paraId="41BC8596" w14:textId="77777777" w:rsidR="006706E7" w:rsidRDefault="006706E7" w:rsidP="0088477F"/>
    <w:p w14:paraId="785DA002" w14:textId="77777777" w:rsidR="00C043BE" w:rsidRDefault="00C043BE" w:rsidP="00C043BE">
      <w:r w:rsidRPr="00C043BE">
        <w:t>There are a number of parameters for the stages approach to forecasting smoking rates.</w:t>
      </w:r>
      <w:r w:rsidR="00211C34">
        <w:t xml:space="preserve"> </w:t>
      </w:r>
      <w:r>
        <w:t xml:space="preserve">Because control of tobacco is a major policy objective in many countries, </w:t>
      </w:r>
      <w:r w:rsidR="00211C34">
        <w:t>a number of these relate to the</w:t>
      </w:r>
      <w:r>
        <w:t xml:space="preserve"> representation of a tobacco control score on a 100-point scale (</w:t>
      </w:r>
      <w:r w:rsidRPr="0007677F">
        <w:rPr>
          <w:b/>
          <w:i/>
        </w:rPr>
        <w:t>hlsmokingtcs</w:t>
      </w:r>
      <w:r>
        <w:t>) with an  associated parameter to control the elasticity of smoking with that score (</w:t>
      </w:r>
      <w:r w:rsidRPr="0007677F">
        <w:rPr>
          <w:b/>
          <w:i/>
        </w:rPr>
        <w:t>hlsmokingtcsel</w:t>
      </w:r>
      <w:r>
        <w:t>), as well as a multiplier on the score (</w:t>
      </w:r>
      <w:r w:rsidRPr="0007677F">
        <w:rPr>
          <w:b/>
          <w:i/>
        </w:rPr>
        <w:t>hlsmokingtcsm</w:t>
      </w:r>
      <w:r>
        <w:t xml:space="preserve">).  </w:t>
      </w:r>
      <w:r w:rsidR="00211C34">
        <w:t>The parameters related to tobacco control are:</w:t>
      </w:r>
    </w:p>
    <w:p w14:paraId="3AD068BC" w14:textId="77777777" w:rsidR="00C043BE" w:rsidRDefault="00C043BE" w:rsidP="0088477F"/>
    <w:p w14:paraId="684EBF73" w14:textId="77777777" w:rsidR="006706E7" w:rsidRDefault="006706E7" w:rsidP="00211C34">
      <w:pPr>
        <w:pStyle w:val="ListParagraph"/>
        <w:numPr>
          <w:ilvl w:val="0"/>
          <w:numId w:val="35"/>
        </w:numPr>
      </w:pPr>
      <w:r>
        <w:t>Tobacco Control Score:</w:t>
      </w:r>
      <w:r w:rsidRPr="00211C34">
        <w:rPr>
          <w:b/>
          <w:i/>
        </w:rPr>
        <w:t xml:space="preserve"> hlsmokingtcs</w:t>
      </w:r>
      <w:r>
        <w:t>, higher scores reduce growing trend or accelerate reduction.</w:t>
      </w:r>
    </w:p>
    <w:p w14:paraId="30137FBC" w14:textId="77777777" w:rsidR="00211C34" w:rsidRPr="00211C34" w:rsidRDefault="00211C34" w:rsidP="00211C34">
      <w:pPr>
        <w:pStyle w:val="ListParagraph"/>
        <w:numPr>
          <w:ilvl w:val="0"/>
          <w:numId w:val="35"/>
        </w:numPr>
      </w:pPr>
      <w:r>
        <w:t>Elasticity of relationship between tobacco control score and smoking rate (</w:t>
      </w:r>
      <w:r w:rsidRPr="0007677F">
        <w:rPr>
          <w:b/>
          <w:i/>
        </w:rPr>
        <w:t>hlsmokingtcsel</w:t>
      </w:r>
      <w:r>
        <w:rPr>
          <w:b/>
          <w:i/>
        </w:rPr>
        <w:t>).</w:t>
      </w:r>
    </w:p>
    <w:p w14:paraId="77182AC8" w14:textId="77777777" w:rsidR="00211C34" w:rsidRPr="00211C34" w:rsidRDefault="00211C34" w:rsidP="00211C34">
      <w:pPr>
        <w:pStyle w:val="ListParagraph"/>
        <w:numPr>
          <w:ilvl w:val="0"/>
          <w:numId w:val="35"/>
        </w:numPr>
      </w:pPr>
      <w:r>
        <w:t>Multiplier on tobacco control score (</w:t>
      </w:r>
      <w:r w:rsidRPr="0007677F">
        <w:rPr>
          <w:b/>
          <w:i/>
        </w:rPr>
        <w:t>hlsmokingtcsm</w:t>
      </w:r>
      <w:r>
        <w:rPr>
          <w:b/>
          <w:i/>
        </w:rPr>
        <w:t>)</w:t>
      </w:r>
    </w:p>
    <w:p w14:paraId="752E328A" w14:textId="77777777" w:rsidR="00211C34" w:rsidRDefault="00211C34" w:rsidP="00211C34"/>
    <w:p w14:paraId="0855C9F4" w14:textId="77777777" w:rsidR="00211C34" w:rsidRDefault="00211C34" w:rsidP="00211C34">
      <w:r>
        <w:t xml:space="preserve">Other parameters related to the stage approach are: </w:t>
      </w:r>
    </w:p>
    <w:p w14:paraId="5E3145D1" w14:textId="77777777" w:rsidR="00211C34" w:rsidRDefault="00211C34" w:rsidP="00211C34"/>
    <w:p w14:paraId="23505B43" w14:textId="77777777" w:rsidR="006706E7" w:rsidRDefault="006706E7" w:rsidP="00211C34">
      <w:pPr>
        <w:pStyle w:val="ListParagraph"/>
        <w:numPr>
          <w:ilvl w:val="0"/>
          <w:numId w:val="35"/>
        </w:numPr>
      </w:pPr>
      <w:r>
        <w:t xml:space="preserve">Smoking Multiplier for Increasing Trend: </w:t>
      </w:r>
      <w:r w:rsidRPr="00211C34">
        <w:rPr>
          <w:b/>
          <w:i/>
        </w:rPr>
        <w:t>hlsmokingincm</w:t>
      </w:r>
      <w:r>
        <w:t>, only affects countries in stage 2.</w:t>
      </w:r>
    </w:p>
    <w:p w14:paraId="5CC9E83D" w14:textId="77777777" w:rsidR="006706E7" w:rsidRDefault="006706E7" w:rsidP="00211C34">
      <w:pPr>
        <w:pStyle w:val="ListParagraph"/>
        <w:numPr>
          <w:ilvl w:val="0"/>
          <w:numId w:val="35"/>
        </w:numPr>
      </w:pPr>
      <w:r>
        <w:t xml:space="preserve">Smoking Multiplier for Decreasing Trend: </w:t>
      </w:r>
      <w:r w:rsidRPr="00211C34">
        <w:rPr>
          <w:b/>
          <w:i/>
        </w:rPr>
        <w:t>hlsmolingdecm</w:t>
      </w:r>
      <w:r>
        <w:t>, only affects countries in stage 3.</w:t>
      </w:r>
    </w:p>
    <w:p w14:paraId="48DF5044" w14:textId="77777777" w:rsidR="002E1BCF" w:rsidRDefault="00A16F87" w:rsidP="00211C34">
      <w:pPr>
        <w:pStyle w:val="ListParagraph"/>
        <w:numPr>
          <w:ilvl w:val="0"/>
          <w:numId w:val="35"/>
        </w:numPr>
      </w:pPr>
      <w:r>
        <w:t xml:space="preserve">Smoking Ceiling and Floor can be controlled using: </w:t>
      </w:r>
      <w:r w:rsidRPr="00211C34">
        <w:rPr>
          <w:b/>
          <w:i/>
        </w:rPr>
        <w:t>hlsmokingceiling</w:t>
      </w:r>
      <w:r>
        <w:t xml:space="preserve"> and </w:t>
      </w:r>
      <w:r w:rsidRPr="00211C34">
        <w:rPr>
          <w:b/>
          <w:i/>
        </w:rPr>
        <w:t>hlsmokingfloor</w:t>
      </w:r>
      <w:r>
        <w:t>.</w:t>
      </w:r>
    </w:p>
    <w:p w14:paraId="3A170DF4" w14:textId="77777777" w:rsidR="00A16F87" w:rsidRDefault="00A16F87" w:rsidP="00211C34">
      <w:pPr>
        <w:pStyle w:val="ListParagraph"/>
        <w:numPr>
          <w:ilvl w:val="0"/>
          <w:numId w:val="35"/>
        </w:numPr>
      </w:pPr>
      <w:r>
        <w:t>Smoking Peak Year can be controlled using:</w:t>
      </w:r>
      <w:r w:rsidRPr="00211C34">
        <w:rPr>
          <w:b/>
          <w:i/>
        </w:rPr>
        <w:t xml:space="preserve"> hlsmokingpeakyr</w:t>
      </w:r>
      <w:r>
        <w:t>.</w:t>
      </w:r>
    </w:p>
    <w:p w14:paraId="217F2DE6" w14:textId="77777777" w:rsidR="002A4554" w:rsidRDefault="002A4554" w:rsidP="002A4554">
      <w:pPr>
        <w:jc w:val="both"/>
      </w:pPr>
    </w:p>
    <w:p w14:paraId="27108562" w14:textId="77777777" w:rsidR="00F75669" w:rsidRDefault="009B1C9E" w:rsidP="006E706A">
      <w:r>
        <w:t xml:space="preserve">When the stages approach is turned on the computation of smoking impact from the approach is changed from that described for the basic smoking model based on the quadratic equation with GDP per capita.  </w:t>
      </w:r>
      <w:r w:rsidR="009A3993">
        <w:t>To compute smoking impact when using smoking in stages w</w:t>
      </w:r>
      <w:r w:rsidR="00823E6A">
        <w:t>e use linear regressions between Smoking Prevalence and estimated Smoking Impact</w:t>
      </w:r>
      <w:r w:rsidR="00F75669">
        <w:t xml:space="preserve"> (smoking impact lagged 25 years)</w:t>
      </w:r>
      <w:r w:rsidR="00823E6A">
        <w:t xml:space="preserve"> to </w:t>
      </w:r>
      <w:r w:rsidR="00B764E6">
        <w:t>estimate</w:t>
      </w:r>
      <w:r w:rsidR="00823E6A">
        <w:t xml:space="preserve"> Smoking Impact</w:t>
      </w:r>
      <w:r w:rsidR="00B764E6">
        <w:t xml:space="preserve"> by large GBD age category</w:t>
      </w:r>
      <w:r w:rsidR="00823E6A">
        <w:t xml:space="preserve">. </w:t>
      </w:r>
      <w:r w:rsidR="00F75669">
        <w:t xml:space="preserve"> For instance, </w:t>
      </w:r>
      <w:r w:rsidR="00B764E6">
        <w:t xml:space="preserve">one of those functions is </w:t>
      </w:r>
      <w:r w:rsidR="00F75669">
        <w:t>“</w:t>
      </w:r>
      <w:r w:rsidR="00F75669" w:rsidRPr="00E70811">
        <w:t>Male Smoking Prevalence (2005) Versus Male 30 to 44 Smoking Impact (2030) Linear</w:t>
      </w:r>
      <w:r w:rsidR="00F75669">
        <w:t>”</w:t>
      </w:r>
      <w:r w:rsidR="00B764E6">
        <w:t>. T</w:t>
      </w:r>
      <w:r w:rsidR="00A94C36">
        <w:t>he functions were</w:t>
      </w:r>
      <w:r w:rsidR="00B764E6">
        <w:t xml:space="preserve"> computed using smoking rates in 2005 and GBD sm</w:t>
      </w:r>
      <w:r w:rsidR="00A94C36">
        <w:t>oking impact forecasts for 2030. In forecasting w</w:t>
      </w:r>
      <w:r w:rsidR="00B764E6">
        <w:t xml:space="preserve">e </w:t>
      </w:r>
      <w:r w:rsidR="00A94C36">
        <w:t>apply those functions to smoking rates 25 and 26 years earlier, and obtain two values for smoking impact.  We compute the growth rate between those two values of smoking impact and apply it to the previous year’s value of smoking impact for each of the 4 large GBD age categories. We then reproduce the smoking impact val</w:t>
      </w:r>
      <w:r w:rsidR="002B5157">
        <w:t>u</w:t>
      </w:r>
      <w:r w:rsidR="00A94C36">
        <w:t xml:space="preserve">e for each 5-year age category in the larger GBD categories. </w:t>
      </w:r>
    </w:p>
    <w:p w14:paraId="3FD9B640" w14:textId="77777777" w:rsidR="00F75669" w:rsidRDefault="00F75669" w:rsidP="006E706A"/>
    <w:p w14:paraId="1E319130" w14:textId="77777777" w:rsidR="00CA06A0" w:rsidRDefault="00823E6A" w:rsidP="006E706A">
      <w:r>
        <w:t>For small values o</w:t>
      </w:r>
      <w:r w:rsidR="00A94C36">
        <w:t>f SI (lower than 1) we restrict the annual</w:t>
      </w:r>
      <w:r>
        <w:t xml:space="preserve"> change rate </w:t>
      </w:r>
      <w:r w:rsidR="00A94C36">
        <w:t xml:space="preserve">to be </w:t>
      </w:r>
      <w:r>
        <w:t>between -50% and 100%. If SI is 0 in the base year then it stays at 0</w:t>
      </w:r>
      <w:r w:rsidR="00A94C36">
        <w:t>. I</w:t>
      </w:r>
      <w:r w:rsidR="00911259">
        <w:t>f the estimated value of SI reaches 0, and the next year is positive</w:t>
      </w:r>
      <w:r w:rsidR="00A94C36">
        <w:t>,</w:t>
      </w:r>
      <w:r w:rsidR="00911259">
        <w:t xml:space="preserve"> then </w:t>
      </w:r>
      <w:r w:rsidR="00A94C36">
        <w:t xml:space="preserve">a </w:t>
      </w:r>
      <w:r w:rsidR="00911259">
        <w:t xml:space="preserve">100% growth rate is used, </w:t>
      </w:r>
      <w:r w:rsidR="00A94C36">
        <w:t xml:space="preserve">but </w:t>
      </w:r>
      <w:r w:rsidR="00911259">
        <w:t>if the next year is negative then a -50% growth rate is used.</w:t>
      </w:r>
      <w:r w:rsidR="00911259" w:rsidDel="00911259">
        <w:t xml:space="preserve"> </w:t>
      </w:r>
    </w:p>
    <w:p w14:paraId="6E9BB367" w14:textId="77777777" w:rsidR="00D73529" w:rsidRDefault="00D73529" w:rsidP="00D73529">
      <w:pPr>
        <w:pStyle w:val="Heading1"/>
        <w:numPr>
          <w:ilvl w:val="0"/>
          <w:numId w:val="1"/>
        </w:numPr>
      </w:pPr>
      <w:bookmarkStart w:id="222" w:name="_Toc368094459"/>
      <w:r>
        <w:t>Outcomes</w:t>
      </w:r>
      <w:bookmarkEnd w:id="222"/>
    </w:p>
    <w:p w14:paraId="663E75DE" w14:textId="77777777" w:rsidR="00084637" w:rsidRDefault="007733F7" w:rsidP="00CA06A0">
      <w:r>
        <w:t xml:space="preserve">There are two </w:t>
      </w:r>
      <w:r w:rsidR="005D1A3A">
        <w:t xml:space="preserve">main </w:t>
      </w:r>
      <w:r w:rsidR="00084637">
        <w:t xml:space="preserve">mortality-related </w:t>
      </w:r>
      <w:r w:rsidR="005D1A3A">
        <w:t>outcomes</w:t>
      </w:r>
      <w:r>
        <w:t xml:space="preserve"> from the Health Module: deaths by cause-</w:t>
      </w:r>
      <w:r w:rsidR="005D1A3A">
        <w:t xml:space="preserve">category (DEATHCAT) and </w:t>
      </w:r>
      <w:r>
        <w:t>life expectancy (</w:t>
      </w:r>
      <w:r w:rsidR="005D1A3A">
        <w:t>LIFEXPHLM)</w:t>
      </w:r>
      <w:r w:rsidR="00AF4C90">
        <w:t>.</w:t>
      </w:r>
      <w:r>
        <w:rPr>
          <w:rStyle w:val="FootnoteReference"/>
        </w:rPr>
        <w:footnoteReference w:id="53"/>
      </w:r>
      <w:r w:rsidR="00AF4C90">
        <w:t xml:space="preserve">  From these, IFs calculates other relevant outcome variables including: years of life lost (</w:t>
      </w:r>
      <w:r w:rsidR="009735AC">
        <w:t xml:space="preserve">YLL; </w:t>
      </w:r>
      <w:r w:rsidR="00C3552A">
        <w:t>HL</w:t>
      </w:r>
      <w:r w:rsidR="00AF4C90">
        <w:t>YLL</w:t>
      </w:r>
      <w:r w:rsidR="00C3552A">
        <w:t xml:space="preserve"> in IFs</w:t>
      </w:r>
      <w:r w:rsidR="00AF4C90">
        <w:t>); years lived with disability (</w:t>
      </w:r>
      <w:r w:rsidR="009735AC">
        <w:t xml:space="preserve">YLD; </w:t>
      </w:r>
      <w:r w:rsidR="00C3552A">
        <w:t>HL</w:t>
      </w:r>
      <w:r w:rsidR="00AF4C90">
        <w:t>YLD); disability adjusted life years (</w:t>
      </w:r>
      <w:r w:rsidR="009735AC">
        <w:t xml:space="preserve">DALY; </w:t>
      </w:r>
      <w:r w:rsidR="00C3552A">
        <w:t>HL</w:t>
      </w:r>
      <w:r w:rsidR="009735AC">
        <w:t>DALY); YLLs and</w:t>
      </w:r>
      <w:r w:rsidR="00AF4C90">
        <w:t xml:space="preserve"> Y</w:t>
      </w:r>
      <w:r w:rsidR="009735AC">
        <w:t xml:space="preserve">LDs </w:t>
      </w:r>
      <w:r w:rsidR="00AF4C90">
        <w:t>among the working-age population (</w:t>
      </w:r>
      <w:r w:rsidR="009735AC">
        <w:t>HLYLLWORK and</w:t>
      </w:r>
      <w:r w:rsidR="00AF4C90">
        <w:t xml:space="preserve"> </w:t>
      </w:r>
      <w:r w:rsidR="009735AC">
        <w:t>HL</w:t>
      </w:r>
      <w:r w:rsidR="00AF4C90">
        <w:t>YLDWORK</w:t>
      </w:r>
      <w:r w:rsidR="009735AC">
        <w:t>,</w:t>
      </w:r>
      <w:r w:rsidR="00810383">
        <w:rPr>
          <w:rStyle w:val="FootnoteReference"/>
        </w:rPr>
        <w:footnoteReference w:id="54"/>
      </w:r>
      <w:r w:rsidR="00AF4C90">
        <w:t xml:space="preserve"> respectively</w:t>
      </w:r>
      <w:r w:rsidR="009735AC">
        <w:t>, the sum of which would be DALYs for the working population</w:t>
      </w:r>
      <w:r w:rsidR="00AF4C90">
        <w:t xml:space="preserve">); </w:t>
      </w:r>
      <w:r w:rsidR="00863741">
        <w:t xml:space="preserve">morbidity </w:t>
      </w:r>
      <w:r w:rsidR="005D1A3A">
        <w:t xml:space="preserve">and </w:t>
      </w:r>
      <w:r w:rsidR="00AF4C90">
        <w:t xml:space="preserve">the </w:t>
      </w:r>
      <w:r w:rsidR="005D1A3A">
        <w:t xml:space="preserve">probability of </w:t>
      </w:r>
      <w:r w:rsidR="00AF4C90">
        <w:t>mortality during a user-defined age-range.</w:t>
      </w:r>
      <w:r w:rsidR="00AF4C90">
        <w:rPr>
          <w:rStyle w:val="FootnoteReference"/>
        </w:rPr>
        <w:footnoteReference w:id="55"/>
      </w:r>
      <w:r w:rsidR="00674D38">
        <w:t xml:space="preserve"> </w:t>
      </w:r>
    </w:p>
    <w:p w14:paraId="053CC4CE" w14:textId="77777777" w:rsidR="005D1A3A" w:rsidRDefault="005D1A3A" w:rsidP="00CA06A0"/>
    <w:p w14:paraId="0756CFAE" w14:textId="77777777" w:rsidR="005D1A3A" w:rsidRDefault="002E1ED3" w:rsidP="00CA06A0">
      <w:r>
        <w:t>The computation of l</w:t>
      </w:r>
      <w:r w:rsidR="00A77BE9">
        <w:t>ife expectancy in the health m</w:t>
      </w:r>
      <w:r w:rsidR="005D1A3A">
        <w:t>odule is a replica of the</w:t>
      </w:r>
      <w:r w:rsidR="00A77BE9">
        <w:t xml:space="preserve"> one in the population m</w:t>
      </w:r>
      <w:r>
        <w:t xml:space="preserve">odule, with the only difference being </w:t>
      </w:r>
      <w:r w:rsidR="005D1A3A">
        <w:t>the mortality distribution</w:t>
      </w:r>
      <w:r>
        <w:t>.  In</w:t>
      </w:r>
      <w:r w:rsidR="005D1A3A">
        <w:t xml:space="preserve"> the initial year</w:t>
      </w:r>
      <w:r>
        <w:t>, these</w:t>
      </w:r>
      <w:r w:rsidR="005D1A3A">
        <w:t xml:space="preserve"> match becaus</w:t>
      </w:r>
      <w:r>
        <w:t xml:space="preserve">e of the normalization process </w:t>
      </w:r>
      <w:r w:rsidR="005D1A3A">
        <w:t>but they grow apart as the model advances.</w:t>
      </w:r>
      <w:r>
        <w:t xml:space="preserve">  DEATHCAT is</w:t>
      </w:r>
      <w:r w:rsidR="005D1A3A">
        <w:t xml:space="preserve"> </w:t>
      </w:r>
      <w:r>
        <w:t xml:space="preserve">computed by multiplying the </w:t>
      </w:r>
      <w:r w:rsidR="005D1A3A">
        <w:t>mortality distribution from the</w:t>
      </w:r>
      <w:r>
        <w:t xml:space="preserve"> Health Module by p</w:t>
      </w:r>
      <w:r w:rsidR="005D1A3A">
        <w:t>opulation age categories.</w:t>
      </w:r>
      <w:r w:rsidR="00415AAD">
        <w:rPr>
          <w:rStyle w:val="FootnoteReference"/>
        </w:rPr>
        <w:footnoteReference w:id="56"/>
      </w:r>
      <w:r w:rsidR="005D1A3A">
        <w:t xml:space="preserve"> </w:t>
      </w:r>
      <w:bookmarkStart w:id="223" w:name="_Toc168278723"/>
      <w:bookmarkEnd w:id="223"/>
    </w:p>
    <w:p w14:paraId="286A0C92" w14:textId="77777777" w:rsidR="00D73529" w:rsidRDefault="00D73529" w:rsidP="000029AA"/>
    <w:p w14:paraId="07710606" w14:textId="77777777" w:rsidR="0074407F" w:rsidRPr="0074407F" w:rsidRDefault="00604B1B" w:rsidP="0074407F">
      <w:pPr>
        <w:pStyle w:val="Heading2"/>
        <w:numPr>
          <w:ilvl w:val="0"/>
          <w:numId w:val="0"/>
        </w:numPr>
      </w:pPr>
      <w:bookmarkStart w:id="224" w:name="_Toc368094460"/>
      <w:r>
        <w:t xml:space="preserve">7.1 </w:t>
      </w:r>
      <w:r w:rsidR="00D26795">
        <w:t>Years of Life Lost (YLL)</w:t>
      </w:r>
      <w:bookmarkEnd w:id="224"/>
    </w:p>
    <w:p w14:paraId="1600C483" w14:textId="77777777" w:rsidR="00D26795" w:rsidRDefault="00D26795" w:rsidP="00CA06A0">
      <w:r>
        <w:t xml:space="preserve">Years of Life Lost </w:t>
      </w:r>
      <w:r w:rsidR="0048085A">
        <w:t xml:space="preserve">(YLLs) are </w:t>
      </w:r>
      <w:r>
        <w:t xml:space="preserve">computed using the number of deaths in each age category multiplied by the number of years they </w:t>
      </w:r>
      <w:r w:rsidR="0048085A">
        <w:t xml:space="preserve">died prematurely (the </w:t>
      </w:r>
      <w:r w:rsidR="004F30D9">
        <w:t xml:space="preserve">potential </w:t>
      </w:r>
      <w:r w:rsidR="0048085A">
        <w:t xml:space="preserve">life expectancy at </w:t>
      </w:r>
      <w:r w:rsidR="004F30D9">
        <w:t xml:space="preserve">the </w:t>
      </w:r>
      <w:r w:rsidR="0048085A">
        <w:t>age category</w:t>
      </w:r>
      <w:r w:rsidR="004F30D9">
        <w:t xml:space="preserve"> as determined by </w:t>
      </w:r>
      <w:r w:rsidR="00415AAD">
        <w:t>a stored vector of standard life expenctancy</w:t>
      </w:r>
      <w:r w:rsidR="0048085A">
        <w:t>):</w:t>
      </w:r>
      <w:r w:rsidR="00415AAD">
        <w:rPr>
          <w:rStyle w:val="FootnoteReference"/>
        </w:rPr>
        <w:footnoteReference w:id="57"/>
      </w:r>
      <w:r w:rsidR="0048085A">
        <w:t xml:space="preserve"> </w:t>
      </w:r>
    </w:p>
    <w:p w14:paraId="367F8F23" w14:textId="77777777" w:rsidR="0048085A" w:rsidRDefault="0048085A" w:rsidP="00D26795">
      <w:pPr>
        <w:jc w:val="both"/>
      </w:pPr>
    </w:p>
    <w:p w14:paraId="56A2F85F" w14:textId="77777777" w:rsidR="00D26795" w:rsidRDefault="00D26795" w:rsidP="0048085A">
      <w:pPr>
        <w:jc w:val="center"/>
      </w:pPr>
      <w:r>
        <w:t xml:space="preserve">Years of Life Lost = Deaths in age category * </w:t>
      </w:r>
      <w:r w:rsidR="0048085A">
        <w:t>StdLifeExp for age</w:t>
      </w:r>
    </w:p>
    <w:p w14:paraId="451F395D" w14:textId="77777777" w:rsidR="004F2A13" w:rsidRDefault="004F2A13" w:rsidP="00D26795">
      <w:pPr>
        <w:jc w:val="both"/>
      </w:pPr>
    </w:p>
    <w:p w14:paraId="59E8915B" w14:textId="77777777" w:rsidR="004F2A13" w:rsidRDefault="0048085A" w:rsidP="00CA06A0">
      <w:r>
        <w:t xml:space="preserve">There are two </w:t>
      </w:r>
      <w:r w:rsidR="004F2A13">
        <w:t>extra elements that are consider</w:t>
      </w:r>
      <w:r w:rsidR="00A05009">
        <w:t>ed</w:t>
      </w:r>
      <w:r w:rsidR="004F2A13">
        <w:t xml:space="preserve"> in the computation of </w:t>
      </w:r>
      <w:r>
        <w:t xml:space="preserve">YLL – discounting </w:t>
      </w:r>
      <w:r w:rsidR="00035F9F">
        <w:t xml:space="preserve">and age weighting.  </w:t>
      </w:r>
      <w:r w:rsidR="004738CD">
        <w:t xml:space="preserve">Discounting represents </w:t>
      </w:r>
      <w:r w:rsidR="00035F9F">
        <w:t xml:space="preserve">the preference of individuals for current, rather than future, benefits.  </w:t>
      </w:r>
      <w:r w:rsidR="004738CD">
        <w:t xml:space="preserve">Age weighting is an attempt to capture </w:t>
      </w:r>
      <w:r w:rsidR="00035F9F">
        <w:t xml:space="preserve">age-specific social roles, with working ages </w:t>
      </w:r>
      <w:r w:rsidR="004738CD">
        <w:t xml:space="preserve">more heavily weighted than children or older </w:t>
      </w:r>
      <w:r w:rsidR="00232FB6">
        <w:t xml:space="preserve">adults. </w:t>
      </w:r>
      <w:r w:rsidR="003942CC">
        <w:t>While</w:t>
      </w:r>
      <w:r w:rsidR="00232FB6">
        <w:t xml:space="preserve"> controversial</w:t>
      </w:r>
      <w:r w:rsidR="003942CC">
        <w:t xml:space="preserve">, both elements are used in GBD studies </w:t>
      </w:r>
      <w:r w:rsidR="00232FB6">
        <w:t xml:space="preserve">and </w:t>
      </w:r>
      <w:r w:rsidR="003942CC">
        <w:t xml:space="preserve">are therefore </w:t>
      </w:r>
      <w:r w:rsidR="00232FB6">
        <w:t>useful for standard comparisons.</w:t>
      </w:r>
    </w:p>
    <w:p w14:paraId="4A1D3177" w14:textId="77777777" w:rsidR="00F02883" w:rsidRDefault="00F02883" w:rsidP="00476F3A"/>
    <w:p w14:paraId="5CFF812A" w14:textId="77777777" w:rsidR="00232FB6" w:rsidRDefault="00232FB6" w:rsidP="001E6B06">
      <w:r>
        <w:t xml:space="preserve">If we </w:t>
      </w:r>
      <w:r w:rsidR="006C2ECB">
        <w:t xml:space="preserve">initially </w:t>
      </w:r>
      <w:r>
        <w:t>consider</w:t>
      </w:r>
      <w:r w:rsidR="006C2ECB">
        <w:t>ed</w:t>
      </w:r>
      <w:r>
        <w:t xml:space="preserve"> that </w:t>
      </w:r>
      <w:r w:rsidR="005644F1">
        <w:t xml:space="preserve">the number of </w:t>
      </w:r>
      <w:r>
        <w:t xml:space="preserve">years </w:t>
      </w:r>
      <w:r w:rsidR="005644F1">
        <w:t>lost per each death is</w:t>
      </w:r>
      <w:r>
        <w:t xml:space="preserve"> </w:t>
      </w:r>
      <w:r w:rsidR="001E6B06">
        <w:t xml:space="preserve">the expected life expectancy minus the average age in a given category, </w:t>
      </w:r>
      <w:r>
        <w:t xml:space="preserve">then we </w:t>
      </w:r>
      <w:r w:rsidR="006C2ECB">
        <w:t xml:space="preserve">now </w:t>
      </w:r>
      <w:r>
        <w:t xml:space="preserve">need to use the following formula to </w:t>
      </w:r>
      <w:r w:rsidR="006C2ECB">
        <w:t>apply</w:t>
      </w:r>
      <w:r>
        <w:t xml:space="preserve"> both discount</w:t>
      </w:r>
      <w:r w:rsidR="006C2ECB">
        <w:t>ing</w:t>
      </w:r>
      <w:r>
        <w:t xml:space="preserve"> and age weighting:</w:t>
      </w:r>
    </w:p>
    <w:p w14:paraId="510B076B" w14:textId="77777777" w:rsidR="004F2A13" w:rsidRDefault="004F2A13" w:rsidP="00D26795">
      <w:pPr>
        <w:jc w:val="both"/>
      </w:pPr>
    </w:p>
    <w:p w14:paraId="2F286193" w14:textId="77777777" w:rsidR="00811512" w:rsidRDefault="001E6B06" w:rsidP="00D26795">
      <w:pPr>
        <w:jc w:val="both"/>
      </w:pPr>
      <w:r w:rsidRPr="00811512">
        <w:rPr>
          <w:position w:val="-30"/>
        </w:rPr>
        <w:object w:dxaOrig="6600" w:dyaOrig="720" w14:anchorId="679694D3">
          <v:shape id="_x0000_i1047" type="#_x0000_t75" style="width:430.5pt;height:47.25pt" o:ole="">
            <v:imagedata r:id="rId58" o:title=""/>
          </v:shape>
          <o:OLEObject Type="Embed" ProgID="Equation.3" ShapeID="_x0000_i1047" DrawAspect="Content" ObjectID="_1443416829" r:id="rId59"/>
        </w:object>
      </w:r>
    </w:p>
    <w:p w14:paraId="3B3405BE" w14:textId="77777777" w:rsidR="00811512" w:rsidRDefault="00811512" w:rsidP="00D26795">
      <w:pPr>
        <w:jc w:val="both"/>
      </w:pPr>
    </w:p>
    <w:p w14:paraId="55CD0C7C" w14:textId="77777777" w:rsidR="006667FE" w:rsidRDefault="00F02883" w:rsidP="00CA06A0">
      <w:r>
        <w:t>Where AWC is the age weighting correction factor (</w:t>
      </w:r>
      <w:r w:rsidRPr="00F02883">
        <w:t>0.1658</w:t>
      </w:r>
      <w:r>
        <w:t>)</w:t>
      </w:r>
      <w:r w:rsidR="006667FE">
        <w:t xml:space="preserve">, </w:t>
      </w:r>
      <w:r w:rsidR="00D50290">
        <w:t xml:space="preserve">this constant compensates so that the global estimated burden of disease remains the same as if not using age weighting. </w:t>
      </w:r>
      <w:r w:rsidR="006667FE">
        <w:t>β is the parameter from the age weighting function (0.04)</w:t>
      </w:r>
      <w:r w:rsidR="00747A0C">
        <w:t xml:space="preserve">. These two </w:t>
      </w:r>
      <w:r w:rsidR="00E201BF">
        <w:t xml:space="preserve">constants are related and if you want to change the form of the weighting function by changing β, then you would have to change AWC too. </w:t>
      </w:r>
      <w:r w:rsidR="00747A0C">
        <w:t xml:space="preserve">R </w:t>
      </w:r>
      <w:r w:rsidR="00E201BF">
        <w:t>is the Discou</w:t>
      </w:r>
      <w:r w:rsidR="00C3552A">
        <w:t>nt Rate, which we have set to 3 percent</w:t>
      </w:r>
      <w:r w:rsidR="00E201BF">
        <w:t xml:space="preserve"> to match the GBD study.</w:t>
      </w:r>
    </w:p>
    <w:p w14:paraId="3664CF4F" w14:textId="77777777" w:rsidR="00D26795" w:rsidRPr="00D26795" w:rsidRDefault="0073208B" w:rsidP="00CA06A0">
      <w:pPr>
        <w:pStyle w:val="BodyText"/>
        <w:jc w:val="left"/>
      </w:pPr>
      <w:r>
        <w:t xml:space="preserve">YLLWORK uses the same formulations, but only includes the population of 20 to 64 year-olds.  </w:t>
      </w:r>
    </w:p>
    <w:p w14:paraId="5471D081" w14:textId="77777777" w:rsidR="002A2A82" w:rsidRDefault="002A2A82" w:rsidP="00604B1B">
      <w:pPr>
        <w:pStyle w:val="Heading2"/>
        <w:numPr>
          <w:ilvl w:val="1"/>
          <w:numId w:val="27"/>
        </w:numPr>
      </w:pPr>
      <w:bookmarkStart w:id="225" w:name="_Toc368094461"/>
      <w:r>
        <w:t xml:space="preserve">Years of Life Lost </w:t>
      </w:r>
      <w:r w:rsidR="00B53E68">
        <w:t xml:space="preserve">to Disability </w:t>
      </w:r>
      <w:r>
        <w:t>(YL</w:t>
      </w:r>
      <w:r w:rsidR="00B53E68">
        <w:t>D</w:t>
      </w:r>
      <w:r>
        <w:t>)</w:t>
      </w:r>
      <w:bookmarkEnd w:id="225"/>
    </w:p>
    <w:p w14:paraId="2D58D7A8" w14:textId="77777777" w:rsidR="004C3460" w:rsidRDefault="00F015FC" w:rsidP="00CA06A0">
      <w:r>
        <w:t xml:space="preserve">External to the model, the </w:t>
      </w:r>
      <w:r w:rsidR="00FB5646">
        <w:t>I</w:t>
      </w:r>
      <w:r>
        <w:t>Fs project calculated an</w:t>
      </w:r>
      <w:r w:rsidR="00DF2536">
        <w:t xml:space="preserve"> initial </w:t>
      </w:r>
      <w:r>
        <w:t>ratio</w:t>
      </w:r>
      <w:r w:rsidR="00FB5646">
        <w:t xml:space="preserve"> of YLD to YLL based on data</w:t>
      </w:r>
      <w:r>
        <w:t xml:space="preserve"> </w:t>
      </w:r>
      <w:r w:rsidR="00FB5646">
        <w:t>from the World Health Organization</w:t>
      </w:r>
      <w:r>
        <w:t xml:space="preserve">. </w:t>
      </w:r>
      <w:r w:rsidR="00DF2536">
        <w:t xml:space="preserve"> Those ratios are </w:t>
      </w:r>
      <w:r w:rsidR="00A03493">
        <w:t>regional</w:t>
      </w:r>
      <w:r w:rsidR="00DF2536">
        <w:t xml:space="preserve"> but specific to cause of death category. </w:t>
      </w:r>
      <w:r>
        <w:t>In the base year of the model</w:t>
      </w:r>
      <w:r w:rsidR="007547CC">
        <w:t>,</w:t>
      </w:r>
      <w:r>
        <w:t xml:space="preserve"> IFs initializes the value for YLDs by applying this ratio to YLL.  In subsequent years IFs calculates the growth rate </w:t>
      </w:r>
      <w:r w:rsidR="00FE568D">
        <w:t xml:space="preserve">for mortality  from the previous year and uses that to forecast the change in morbidity.  </w:t>
      </w:r>
      <w:r w:rsidR="003705FE">
        <w:t>The percentage decline in disability relative to decline in mortality can be contro</w:t>
      </w:r>
      <w:r w:rsidR="004C590D">
        <w:t>l</w:t>
      </w:r>
      <w:r w:rsidR="003705FE">
        <w:t>led by</w:t>
      </w:r>
      <w:r w:rsidR="007547CC">
        <w:t xml:space="preserve"> the parameter (</w:t>
      </w:r>
      <w:r w:rsidR="007547CC" w:rsidRPr="00840A5F">
        <w:rPr>
          <w:b/>
          <w:i/>
        </w:rPr>
        <w:t>hlmorbtomortgthport</w:t>
      </w:r>
      <w:r w:rsidR="007547CC">
        <w:t xml:space="preserve">).  </w:t>
      </w:r>
      <w:r w:rsidR="007B3597">
        <w:t>IFs</w:t>
      </w:r>
      <w:r w:rsidR="002A2A82">
        <w:t xml:space="preserve"> </w:t>
      </w:r>
      <w:r w:rsidR="007B3597">
        <w:t xml:space="preserve">estimates YLD from </w:t>
      </w:r>
      <w:r w:rsidR="002A2A82">
        <w:t xml:space="preserve">the ratio of regional </w:t>
      </w:r>
      <w:r w:rsidR="007B3597">
        <w:t>morbidity to mortality (YLD/YLL)</w:t>
      </w:r>
      <w:r w:rsidR="002A2A82">
        <w:t>. This ratio is used for initialization and then the growth rate for mortality is computed and applied to forecast morbidity. Morbidity results can then be adjusted with a multiplier (</w:t>
      </w:r>
      <w:r w:rsidR="002A2A82" w:rsidRPr="00840A5F">
        <w:rPr>
          <w:b/>
          <w:i/>
        </w:rPr>
        <w:t>hlmorbtomortgthport</w:t>
      </w:r>
      <w:r w:rsidR="002A2A82">
        <w:t>) that can be handled by the user across time. This multiplier is spe</w:t>
      </w:r>
      <w:r w:rsidR="0056450A">
        <w:t xml:space="preserve">cific for each subtype, with </w:t>
      </w:r>
      <w:r w:rsidR="002A2A82">
        <w:t xml:space="preserve">default </w:t>
      </w:r>
      <w:r w:rsidR="002E196E">
        <w:t xml:space="preserve">values </w:t>
      </w:r>
      <w:r w:rsidR="00B036AE">
        <w:t xml:space="preserve">detailed in </w:t>
      </w:r>
      <w:r w:rsidR="00463FF0">
        <w:t>the table below</w:t>
      </w:r>
      <w:r w:rsidR="002E196E">
        <w:t xml:space="preserve">. </w:t>
      </w:r>
      <w:r w:rsidR="00C3552A">
        <w:t xml:space="preserve"> As an example, the value of 50 percent</w:t>
      </w:r>
      <w:r w:rsidR="002E196E">
        <w:t xml:space="preserve"> for cardiovascular disease </w:t>
      </w:r>
      <w:r w:rsidR="00C958C8">
        <w:t xml:space="preserve"> (</w:t>
      </w:r>
      <w:r w:rsidR="00C958C8" w:rsidRPr="00840A5F">
        <w:rPr>
          <w:b/>
          <w:i/>
        </w:rPr>
        <w:t>hlmorbtomortgthport</w:t>
      </w:r>
      <w:r w:rsidR="00C958C8">
        <w:t xml:space="preserve">=0.5) </w:t>
      </w:r>
      <w:r w:rsidR="002E196E">
        <w:t xml:space="preserve">suggests that morbidity decreases at half the rate of mortality.  </w:t>
      </w:r>
      <w:commentRangeStart w:id="226"/>
      <w:r w:rsidR="00C958C8">
        <w:t>Because malaria is set at 100 percent (</w:t>
      </w:r>
      <w:r w:rsidR="00C958C8" w:rsidRPr="00840A5F">
        <w:rPr>
          <w:b/>
          <w:i/>
        </w:rPr>
        <w:t>hlmorbtomortgthport</w:t>
      </w:r>
      <w:r w:rsidR="00C958C8">
        <w:t>=1.0), morbidity will change at exactly the same rate as mortality; a higher value for the parameter could be used to represent a situation in which morbidity declined faster than mortality.</w:t>
      </w:r>
      <w:commentRangeEnd w:id="226"/>
      <w:r w:rsidR="00525834">
        <w:rPr>
          <w:rStyle w:val="CommentReference"/>
        </w:rPr>
        <w:commentReference w:id="226"/>
      </w:r>
    </w:p>
    <w:p w14:paraId="445605FF" w14:textId="77777777" w:rsidR="00CA06A0" w:rsidRDefault="00CA06A0" w:rsidP="00CA06A0"/>
    <w:p w14:paraId="3330E9CB" w14:textId="77777777" w:rsidR="00122F74" w:rsidRPr="004C3460" w:rsidRDefault="009B0FAC" w:rsidP="00487186">
      <w:pPr>
        <w:keepNext/>
        <w:keepLines/>
        <w:jc w:val="both"/>
      </w:pPr>
      <w:r w:rsidRPr="009B0FAC">
        <w:rPr>
          <w:b/>
        </w:rPr>
        <w:t xml:space="preserve">Percentage decline in disability relative to decline in mortality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4517"/>
      </w:tblGrid>
      <w:tr w:rsidR="00122F74" w:rsidRPr="00A47C30" w14:paraId="03EDB97E" w14:textId="77777777" w:rsidTr="00431D39">
        <w:tc>
          <w:tcPr>
            <w:tcW w:w="4788" w:type="dxa"/>
          </w:tcPr>
          <w:p w14:paraId="7685E8A2" w14:textId="77777777" w:rsidR="00122F74" w:rsidRPr="00A47C30" w:rsidRDefault="00122F74" w:rsidP="00431D39">
            <w:pPr>
              <w:pStyle w:val="BodyText"/>
              <w:keepNext/>
              <w:keepLines/>
              <w:spacing w:after="0"/>
              <w:jc w:val="left"/>
            </w:pPr>
            <w:r w:rsidRPr="00A47C30">
              <w:t>Group I</w:t>
            </w:r>
          </w:p>
        </w:tc>
        <w:tc>
          <w:tcPr>
            <w:tcW w:w="4788" w:type="dxa"/>
          </w:tcPr>
          <w:p w14:paraId="0A3A9188" w14:textId="77777777" w:rsidR="00122F74" w:rsidRPr="00A47C30" w:rsidRDefault="00122F74" w:rsidP="00431D39">
            <w:pPr>
              <w:pStyle w:val="BodyText"/>
              <w:keepNext/>
              <w:keepLines/>
              <w:spacing w:after="0"/>
              <w:jc w:val="left"/>
              <w:rPr>
                <w:u w:val="single"/>
              </w:rPr>
            </w:pPr>
            <w:r w:rsidRPr="00A47C30">
              <w:rPr>
                <w:u w:val="single"/>
              </w:rPr>
              <w:t>Percentage</w:t>
            </w:r>
            <w:r w:rsidR="00487186">
              <w:rPr>
                <w:u w:val="single"/>
              </w:rPr>
              <w:t xml:space="preserve"> change in disability</w:t>
            </w:r>
          </w:p>
        </w:tc>
      </w:tr>
      <w:tr w:rsidR="00122F74" w:rsidRPr="00A47C30" w14:paraId="1D2D7E4F" w14:textId="77777777" w:rsidTr="00431D39">
        <w:tc>
          <w:tcPr>
            <w:tcW w:w="4788" w:type="dxa"/>
          </w:tcPr>
          <w:p w14:paraId="51F1DB42" w14:textId="77777777" w:rsidR="00122F74" w:rsidRPr="00A47C30" w:rsidRDefault="00122F74" w:rsidP="00431D39">
            <w:pPr>
              <w:pStyle w:val="BodyText"/>
              <w:keepNext/>
              <w:keepLines/>
              <w:spacing w:after="0"/>
              <w:jc w:val="left"/>
            </w:pPr>
            <w:r w:rsidRPr="00A47C30">
              <w:t>Diarrhea</w:t>
            </w:r>
          </w:p>
        </w:tc>
        <w:tc>
          <w:tcPr>
            <w:tcW w:w="4788" w:type="dxa"/>
          </w:tcPr>
          <w:p w14:paraId="46754D91" w14:textId="77777777" w:rsidR="00122F74" w:rsidRPr="004C590D" w:rsidRDefault="00122F74" w:rsidP="00431D39">
            <w:pPr>
              <w:pStyle w:val="BodyText"/>
              <w:keepNext/>
              <w:keepLines/>
              <w:spacing w:after="0"/>
              <w:jc w:val="left"/>
            </w:pPr>
            <w:r w:rsidRPr="00A47C30">
              <w:t>75</w:t>
            </w:r>
            <w:r w:rsidR="004C590D">
              <w:t xml:space="preserve"> (</w:t>
            </w:r>
            <w:r w:rsidR="004C590D" w:rsidRPr="00840A5F">
              <w:rPr>
                <w:b/>
                <w:i/>
              </w:rPr>
              <w:t>hlmorbtomortgthport</w:t>
            </w:r>
            <w:r w:rsidR="004C590D" w:rsidRPr="004C590D">
              <w:t>=.75)</w:t>
            </w:r>
          </w:p>
        </w:tc>
      </w:tr>
      <w:tr w:rsidR="00122F74" w:rsidRPr="00A47C30" w14:paraId="34E8862B" w14:textId="77777777" w:rsidTr="00431D39">
        <w:tc>
          <w:tcPr>
            <w:tcW w:w="4788" w:type="dxa"/>
          </w:tcPr>
          <w:p w14:paraId="75534CE0" w14:textId="77777777" w:rsidR="00122F74" w:rsidRPr="00A47C30" w:rsidRDefault="00122F74" w:rsidP="00431D39">
            <w:pPr>
              <w:pStyle w:val="BodyText"/>
              <w:keepNext/>
              <w:keepLines/>
              <w:spacing w:after="0"/>
              <w:jc w:val="left"/>
            </w:pPr>
            <w:r w:rsidRPr="00A47C30">
              <w:t>Malaria</w:t>
            </w:r>
          </w:p>
        </w:tc>
        <w:tc>
          <w:tcPr>
            <w:tcW w:w="4788" w:type="dxa"/>
          </w:tcPr>
          <w:p w14:paraId="17B925B6" w14:textId="77777777" w:rsidR="00122F74" w:rsidRPr="00A47C30" w:rsidRDefault="00122F74" w:rsidP="00431D39">
            <w:pPr>
              <w:pStyle w:val="BodyText"/>
              <w:keepNext/>
              <w:keepLines/>
              <w:spacing w:after="0"/>
              <w:jc w:val="left"/>
            </w:pPr>
            <w:r w:rsidRPr="00A47C30">
              <w:t>100</w:t>
            </w:r>
          </w:p>
        </w:tc>
      </w:tr>
      <w:tr w:rsidR="00122F74" w:rsidRPr="00A47C30" w14:paraId="2AF95B30" w14:textId="77777777" w:rsidTr="00431D39">
        <w:tc>
          <w:tcPr>
            <w:tcW w:w="4788" w:type="dxa"/>
          </w:tcPr>
          <w:p w14:paraId="576FEB4C" w14:textId="77777777" w:rsidR="00122F74" w:rsidRPr="00A47C30" w:rsidRDefault="00122F74" w:rsidP="00431D39">
            <w:pPr>
              <w:pStyle w:val="BodyText"/>
              <w:keepNext/>
              <w:keepLines/>
              <w:spacing w:after="0"/>
              <w:jc w:val="left"/>
            </w:pPr>
            <w:r w:rsidRPr="00A47C30">
              <w:t>Respiratory</w:t>
            </w:r>
          </w:p>
        </w:tc>
        <w:tc>
          <w:tcPr>
            <w:tcW w:w="4788" w:type="dxa"/>
          </w:tcPr>
          <w:p w14:paraId="7BA2ADFA" w14:textId="77777777" w:rsidR="00122F74" w:rsidRPr="00A47C30" w:rsidRDefault="00122F74" w:rsidP="00431D39">
            <w:pPr>
              <w:pStyle w:val="BodyText"/>
              <w:keepNext/>
              <w:keepLines/>
              <w:spacing w:after="0"/>
              <w:jc w:val="left"/>
            </w:pPr>
            <w:r w:rsidRPr="00A47C30">
              <w:t>100</w:t>
            </w:r>
          </w:p>
        </w:tc>
      </w:tr>
      <w:tr w:rsidR="00122F74" w:rsidRPr="00A47C30" w14:paraId="1BED29EF" w14:textId="77777777" w:rsidTr="00431D39">
        <w:tc>
          <w:tcPr>
            <w:tcW w:w="4788" w:type="dxa"/>
          </w:tcPr>
          <w:p w14:paraId="3B2C1495" w14:textId="77777777" w:rsidR="00122F74" w:rsidRPr="00A47C30" w:rsidRDefault="00122F74" w:rsidP="00431D39">
            <w:pPr>
              <w:pStyle w:val="BodyText"/>
              <w:keepNext/>
              <w:keepLines/>
              <w:spacing w:after="0"/>
              <w:jc w:val="left"/>
            </w:pPr>
            <w:r w:rsidRPr="00A47C30">
              <w:t>Other communicable</w:t>
            </w:r>
          </w:p>
        </w:tc>
        <w:tc>
          <w:tcPr>
            <w:tcW w:w="4788" w:type="dxa"/>
          </w:tcPr>
          <w:p w14:paraId="251E714C" w14:textId="77777777" w:rsidR="00122F74" w:rsidRPr="00A47C30" w:rsidRDefault="00122F74" w:rsidP="00431D39">
            <w:pPr>
              <w:pStyle w:val="BodyText"/>
              <w:keepNext/>
              <w:keepLines/>
              <w:spacing w:after="0"/>
              <w:jc w:val="left"/>
            </w:pPr>
            <w:r w:rsidRPr="00A47C30">
              <w:t>75</w:t>
            </w:r>
          </w:p>
        </w:tc>
      </w:tr>
      <w:tr w:rsidR="00122F74" w:rsidRPr="00A47C30" w14:paraId="6D628FEB" w14:textId="77777777" w:rsidTr="00431D39">
        <w:tc>
          <w:tcPr>
            <w:tcW w:w="4788" w:type="dxa"/>
          </w:tcPr>
          <w:p w14:paraId="746E6793" w14:textId="77777777" w:rsidR="00122F74" w:rsidRPr="00A47C30" w:rsidRDefault="00122F74" w:rsidP="00431D39">
            <w:pPr>
              <w:pStyle w:val="BodyText"/>
              <w:keepNext/>
              <w:keepLines/>
              <w:spacing w:after="0"/>
              <w:jc w:val="left"/>
            </w:pPr>
            <w:r w:rsidRPr="00A47C30">
              <w:t>HIV/AIDS</w:t>
            </w:r>
          </w:p>
        </w:tc>
        <w:tc>
          <w:tcPr>
            <w:tcW w:w="4788" w:type="dxa"/>
          </w:tcPr>
          <w:p w14:paraId="4A88639E" w14:textId="77777777" w:rsidR="00122F74" w:rsidRPr="00A47C30" w:rsidRDefault="00122F74" w:rsidP="00431D39">
            <w:pPr>
              <w:pStyle w:val="BodyText"/>
              <w:keepNext/>
              <w:keepLines/>
              <w:spacing w:after="0"/>
              <w:jc w:val="left"/>
            </w:pPr>
            <w:r w:rsidRPr="00A47C30">
              <w:t>Modeled separately</w:t>
            </w:r>
          </w:p>
        </w:tc>
      </w:tr>
      <w:tr w:rsidR="00122F74" w:rsidRPr="00A47C30" w14:paraId="5E600A76" w14:textId="77777777" w:rsidTr="00431D39">
        <w:tc>
          <w:tcPr>
            <w:tcW w:w="4788" w:type="dxa"/>
          </w:tcPr>
          <w:p w14:paraId="79381D4F" w14:textId="77777777" w:rsidR="00122F74" w:rsidRPr="00A47C30" w:rsidRDefault="00122F74" w:rsidP="00431D39">
            <w:pPr>
              <w:pStyle w:val="BodyText"/>
              <w:keepNext/>
              <w:keepLines/>
              <w:spacing w:after="0"/>
              <w:jc w:val="left"/>
            </w:pPr>
            <w:r w:rsidRPr="00A47C30">
              <w:t>Group II</w:t>
            </w:r>
          </w:p>
        </w:tc>
        <w:tc>
          <w:tcPr>
            <w:tcW w:w="4788" w:type="dxa"/>
          </w:tcPr>
          <w:p w14:paraId="78C9521D" w14:textId="77777777" w:rsidR="00122F74" w:rsidRPr="00A47C30" w:rsidRDefault="00122F74" w:rsidP="00431D39">
            <w:pPr>
              <w:pStyle w:val="BodyText"/>
              <w:keepNext/>
              <w:keepLines/>
              <w:spacing w:after="0"/>
              <w:jc w:val="left"/>
            </w:pPr>
          </w:p>
        </w:tc>
      </w:tr>
      <w:tr w:rsidR="00122F74" w:rsidRPr="00A47C30" w14:paraId="08A9797D" w14:textId="77777777" w:rsidTr="00431D39">
        <w:tc>
          <w:tcPr>
            <w:tcW w:w="4788" w:type="dxa"/>
          </w:tcPr>
          <w:p w14:paraId="257E284F" w14:textId="77777777" w:rsidR="00122F74" w:rsidRPr="00A47C30" w:rsidRDefault="00122F74" w:rsidP="00431D39">
            <w:pPr>
              <w:pStyle w:val="BodyText"/>
              <w:keepNext/>
              <w:keepLines/>
              <w:spacing w:after="0"/>
              <w:jc w:val="left"/>
            </w:pPr>
            <w:r w:rsidRPr="00A47C30">
              <w:t xml:space="preserve">Cardiovascular </w:t>
            </w:r>
          </w:p>
        </w:tc>
        <w:tc>
          <w:tcPr>
            <w:tcW w:w="4788" w:type="dxa"/>
          </w:tcPr>
          <w:p w14:paraId="73DD3790" w14:textId="77777777" w:rsidR="00122F74" w:rsidRPr="00A47C30" w:rsidRDefault="00122F74" w:rsidP="00431D39">
            <w:pPr>
              <w:pStyle w:val="BodyText"/>
              <w:keepNext/>
              <w:keepLines/>
              <w:spacing w:after="0"/>
              <w:jc w:val="left"/>
            </w:pPr>
            <w:r w:rsidRPr="00A47C30">
              <w:t>50</w:t>
            </w:r>
          </w:p>
        </w:tc>
      </w:tr>
      <w:tr w:rsidR="00122F74" w:rsidRPr="00A47C30" w14:paraId="180A7775" w14:textId="77777777" w:rsidTr="00431D39">
        <w:tc>
          <w:tcPr>
            <w:tcW w:w="4788" w:type="dxa"/>
          </w:tcPr>
          <w:p w14:paraId="68A672B8" w14:textId="77777777" w:rsidR="00122F74" w:rsidRPr="00A47C30" w:rsidRDefault="00122F74" w:rsidP="00431D39">
            <w:pPr>
              <w:pStyle w:val="BodyText"/>
              <w:keepNext/>
              <w:keepLines/>
              <w:spacing w:after="0"/>
              <w:jc w:val="left"/>
            </w:pPr>
            <w:r w:rsidRPr="00A47C30">
              <w:t>Digestive disorders</w:t>
            </w:r>
          </w:p>
        </w:tc>
        <w:tc>
          <w:tcPr>
            <w:tcW w:w="4788" w:type="dxa"/>
          </w:tcPr>
          <w:p w14:paraId="548BF387" w14:textId="77777777" w:rsidR="00122F74" w:rsidRPr="00A47C30" w:rsidRDefault="00122F74" w:rsidP="00431D39">
            <w:pPr>
              <w:pStyle w:val="BodyText"/>
              <w:keepNext/>
              <w:keepLines/>
              <w:spacing w:after="0"/>
              <w:jc w:val="left"/>
            </w:pPr>
            <w:r w:rsidRPr="00A47C30">
              <w:t>100</w:t>
            </w:r>
          </w:p>
        </w:tc>
      </w:tr>
      <w:tr w:rsidR="00122F74" w:rsidRPr="00A47C30" w14:paraId="7722E1A1" w14:textId="77777777" w:rsidTr="00431D39">
        <w:tc>
          <w:tcPr>
            <w:tcW w:w="4788" w:type="dxa"/>
          </w:tcPr>
          <w:p w14:paraId="64958F2E" w14:textId="77777777" w:rsidR="00122F74" w:rsidRPr="00A47C30" w:rsidRDefault="00122F74" w:rsidP="00431D39">
            <w:pPr>
              <w:pStyle w:val="BodyText"/>
              <w:keepNext/>
              <w:keepLines/>
              <w:spacing w:after="0"/>
              <w:jc w:val="left"/>
            </w:pPr>
            <w:r w:rsidRPr="00A47C30">
              <w:t>Malignant neoplasms</w:t>
            </w:r>
          </w:p>
        </w:tc>
        <w:tc>
          <w:tcPr>
            <w:tcW w:w="4788" w:type="dxa"/>
          </w:tcPr>
          <w:p w14:paraId="58A2C315" w14:textId="77777777" w:rsidR="00122F74" w:rsidRPr="00A47C30" w:rsidRDefault="00122F74" w:rsidP="00431D39">
            <w:pPr>
              <w:pStyle w:val="BodyText"/>
              <w:keepNext/>
              <w:keepLines/>
              <w:spacing w:after="0"/>
              <w:jc w:val="left"/>
            </w:pPr>
            <w:r w:rsidRPr="00A47C30">
              <w:t>100</w:t>
            </w:r>
          </w:p>
        </w:tc>
      </w:tr>
      <w:tr w:rsidR="00122F74" w:rsidRPr="00A47C30" w14:paraId="31BEBA07" w14:textId="77777777" w:rsidTr="00431D39">
        <w:tc>
          <w:tcPr>
            <w:tcW w:w="4788" w:type="dxa"/>
          </w:tcPr>
          <w:p w14:paraId="1036D800" w14:textId="77777777" w:rsidR="00122F74" w:rsidRPr="00A47C30" w:rsidRDefault="00122F74" w:rsidP="00431D39">
            <w:pPr>
              <w:pStyle w:val="BodyText"/>
              <w:keepNext/>
              <w:keepLines/>
              <w:spacing w:after="0"/>
              <w:jc w:val="left"/>
            </w:pPr>
            <w:r w:rsidRPr="00A47C30">
              <w:t>Diabetes</w:t>
            </w:r>
          </w:p>
        </w:tc>
        <w:tc>
          <w:tcPr>
            <w:tcW w:w="4788" w:type="dxa"/>
          </w:tcPr>
          <w:p w14:paraId="23092AE1" w14:textId="77777777" w:rsidR="00122F74" w:rsidRPr="00A47C30" w:rsidRDefault="00122F74" w:rsidP="00431D39">
            <w:pPr>
              <w:pStyle w:val="BodyText"/>
              <w:keepNext/>
              <w:keepLines/>
              <w:spacing w:after="0"/>
              <w:jc w:val="left"/>
            </w:pPr>
            <w:r w:rsidRPr="00A47C30">
              <w:t>100</w:t>
            </w:r>
          </w:p>
        </w:tc>
      </w:tr>
      <w:tr w:rsidR="00122F74" w:rsidRPr="00A47C30" w14:paraId="52882859" w14:textId="77777777" w:rsidTr="00431D39">
        <w:tc>
          <w:tcPr>
            <w:tcW w:w="4788" w:type="dxa"/>
          </w:tcPr>
          <w:p w14:paraId="7CF37289" w14:textId="77777777" w:rsidR="00122F74" w:rsidRPr="00A47C30" w:rsidRDefault="00122F74" w:rsidP="00431D39">
            <w:pPr>
              <w:pStyle w:val="BodyText"/>
              <w:keepNext/>
              <w:keepLines/>
              <w:spacing w:after="0"/>
              <w:jc w:val="left"/>
            </w:pPr>
            <w:r w:rsidRPr="00A47C30">
              <w:t>Mental health</w:t>
            </w:r>
          </w:p>
        </w:tc>
        <w:tc>
          <w:tcPr>
            <w:tcW w:w="4788" w:type="dxa"/>
          </w:tcPr>
          <w:p w14:paraId="227DE35D" w14:textId="77777777" w:rsidR="00122F74" w:rsidRPr="00A47C30" w:rsidRDefault="006B657B" w:rsidP="00431D39">
            <w:pPr>
              <w:pStyle w:val="BodyText"/>
              <w:keepNext/>
              <w:keepLines/>
              <w:spacing w:after="0"/>
              <w:jc w:val="left"/>
            </w:pPr>
            <w:r>
              <w:t>Not Applicable; given value of -1</w:t>
            </w:r>
          </w:p>
        </w:tc>
      </w:tr>
      <w:tr w:rsidR="00122F74" w:rsidRPr="00A47C30" w14:paraId="7C9DFD07" w14:textId="77777777" w:rsidTr="00431D39">
        <w:tc>
          <w:tcPr>
            <w:tcW w:w="4788" w:type="dxa"/>
          </w:tcPr>
          <w:p w14:paraId="4C80B5B3" w14:textId="77777777" w:rsidR="00122F74" w:rsidRPr="00A47C30" w:rsidRDefault="00122F74" w:rsidP="00431D39">
            <w:pPr>
              <w:pStyle w:val="BodyText"/>
              <w:keepNext/>
              <w:keepLines/>
              <w:spacing w:after="0"/>
              <w:jc w:val="left"/>
            </w:pPr>
            <w:r w:rsidRPr="00A47C30">
              <w:t>Chronic respiratory</w:t>
            </w:r>
          </w:p>
        </w:tc>
        <w:tc>
          <w:tcPr>
            <w:tcW w:w="4788" w:type="dxa"/>
          </w:tcPr>
          <w:p w14:paraId="00C765EE" w14:textId="77777777" w:rsidR="00122F74" w:rsidRPr="00A47C30" w:rsidRDefault="00122F74" w:rsidP="00431D39">
            <w:pPr>
              <w:pStyle w:val="BodyText"/>
              <w:keepNext/>
              <w:keepLines/>
              <w:spacing w:after="0"/>
              <w:jc w:val="left"/>
            </w:pPr>
            <w:r w:rsidRPr="00A47C30">
              <w:t>100</w:t>
            </w:r>
          </w:p>
        </w:tc>
      </w:tr>
      <w:tr w:rsidR="00122F74" w:rsidRPr="00A47C30" w14:paraId="3E3DB1C8" w14:textId="77777777" w:rsidTr="00431D39">
        <w:tc>
          <w:tcPr>
            <w:tcW w:w="4788" w:type="dxa"/>
          </w:tcPr>
          <w:p w14:paraId="5400DDC5" w14:textId="77777777" w:rsidR="00122F74" w:rsidRPr="00A47C30" w:rsidRDefault="00122F74" w:rsidP="00431D39">
            <w:pPr>
              <w:pStyle w:val="BodyText"/>
              <w:keepNext/>
              <w:keepLines/>
              <w:spacing w:after="0"/>
              <w:jc w:val="left"/>
            </w:pPr>
            <w:r w:rsidRPr="00A47C30">
              <w:t>Other NCDs</w:t>
            </w:r>
          </w:p>
        </w:tc>
        <w:tc>
          <w:tcPr>
            <w:tcW w:w="4788" w:type="dxa"/>
          </w:tcPr>
          <w:p w14:paraId="4048A70F" w14:textId="77777777" w:rsidR="00122F74" w:rsidRPr="00A47C30" w:rsidRDefault="00122F74" w:rsidP="00431D39">
            <w:pPr>
              <w:pStyle w:val="BodyText"/>
              <w:keepNext/>
              <w:keepLines/>
              <w:spacing w:after="0"/>
              <w:jc w:val="left"/>
            </w:pPr>
            <w:r w:rsidRPr="00A47C30">
              <w:t>50</w:t>
            </w:r>
          </w:p>
        </w:tc>
      </w:tr>
      <w:tr w:rsidR="00122F74" w:rsidRPr="00A47C30" w14:paraId="61187EF6" w14:textId="77777777" w:rsidTr="00431D39">
        <w:tc>
          <w:tcPr>
            <w:tcW w:w="4788" w:type="dxa"/>
          </w:tcPr>
          <w:p w14:paraId="5FDA1C7F" w14:textId="77777777" w:rsidR="00122F74" w:rsidRPr="00A47C30" w:rsidRDefault="00122F74" w:rsidP="00431D39">
            <w:pPr>
              <w:pStyle w:val="BodyText"/>
              <w:keepNext/>
              <w:keepLines/>
              <w:spacing w:after="0"/>
              <w:jc w:val="left"/>
            </w:pPr>
            <w:r w:rsidRPr="00A47C30">
              <w:t>Group III</w:t>
            </w:r>
          </w:p>
        </w:tc>
        <w:tc>
          <w:tcPr>
            <w:tcW w:w="4788" w:type="dxa"/>
          </w:tcPr>
          <w:p w14:paraId="4D8421FB" w14:textId="77777777" w:rsidR="00122F74" w:rsidRPr="00A47C30" w:rsidRDefault="00122F74" w:rsidP="00431D39">
            <w:pPr>
              <w:pStyle w:val="BodyText"/>
              <w:keepNext/>
              <w:keepLines/>
              <w:spacing w:after="0"/>
              <w:jc w:val="left"/>
            </w:pPr>
          </w:p>
        </w:tc>
      </w:tr>
      <w:tr w:rsidR="00122F74" w:rsidRPr="00A47C30" w14:paraId="20C3ED53" w14:textId="77777777" w:rsidTr="00431D39">
        <w:tc>
          <w:tcPr>
            <w:tcW w:w="4788" w:type="dxa"/>
          </w:tcPr>
          <w:p w14:paraId="03CB88F9" w14:textId="77777777" w:rsidR="00122F74" w:rsidRPr="00A47C30" w:rsidRDefault="00122F74" w:rsidP="00431D39">
            <w:pPr>
              <w:pStyle w:val="BodyText"/>
              <w:keepNext/>
              <w:keepLines/>
              <w:spacing w:after="0"/>
              <w:jc w:val="left"/>
            </w:pPr>
            <w:r w:rsidRPr="00A47C30">
              <w:t>Intentional injuries</w:t>
            </w:r>
          </w:p>
        </w:tc>
        <w:tc>
          <w:tcPr>
            <w:tcW w:w="4788" w:type="dxa"/>
          </w:tcPr>
          <w:p w14:paraId="3252779F" w14:textId="77777777" w:rsidR="00122F74" w:rsidRPr="00A47C30" w:rsidRDefault="00122F74" w:rsidP="00431D39">
            <w:pPr>
              <w:pStyle w:val="BodyText"/>
              <w:keepNext/>
              <w:keepLines/>
              <w:spacing w:after="0"/>
              <w:jc w:val="left"/>
            </w:pPr>
            <w:r w:rsidRPr="00A47C30">
              <w:t>75</w:t>
            </w:r>
          </w:p>
        </w:tc>
      </w:tr>
      <w:tr w:rsidR="00122F74" w:rsidRPr="00A47C30" w14:paraId="466ED362" w14:textId="77777777" w:rsidTr="00431D39">
        <w:tc>
          <w:tcPr>
            <w:tcW w:w="4788" w:type="dxa"/>
          </w:tcPr>
          <w:p w14:paraId="17744579" w14:textId="77777777" w:rsidR="00122F74" w:rsidRPr="00A47C30" w:rsidRDefault="00122F74" w:rsidP="00431D39">
            <w:pPr>
              <w:pStyle w:val="BodyText"/>
              <w:keepNext/>
              <w:keepLines/>
              <w:spacing w:after="0"/>
              <w:jc w:val="left"/>
            </w:pPr>
            <w:r w:rsidRPr="00A47C30">
              <w:t>Traffic accidents</w:t>
            </w:r>
          </w:p>
        </w:tc>
        <w:tc>
          <w:tcPr>
            <w:tcW w:w="4788" w:type="dxa"/>
          </w:tcPr>
          <w:p w14:paraId="6299EEE6" w14:textId="77777777" w:rsidR="00122F74" w:rsidRPr="00A47C30" w:rsidRDefault="00122F74" w:rsidP="00431D39">
            <w:pPr>
              <w:pStyle w:val="BodyText"/>
              <w:keepNext/>
              <w:keepLines/>
              <w:spacing w:after="0"/>
              <w:jc w:val="left"/>
            </w:pPr>
            <w:r w:rsidRPr="00A47C30">
              <w:t>75</w:t>
            </w:r>
          </w:p>
        </w:tc>
      </w:tr>
      <w:tr w:rsidR="00122F74" w:rsidRPr="00A47C30" w14:paraId="660F2903" w14:textId="77777777" w:rsidTr="00431D39">
        <w:tc>
          <w:tcPr>
            <w:tcW w:w="4788" w:type="dxa"/>
          </w:tcPr>
          <w:p w14:paraId="24B02AAC" w14:textId="77777777" w:rsidR="00122F74" w:rsidRPr="00A47C30" w:rsidRDefault="00122F74" w:rsidP="00431D39">
            <w:pPr>
              <w:pStyle w:val="BodyText"/>
              <w:keepNext/>
              <w:keepLines/>
              <w:spacing w:after="0"/>
              <w:jc w:val="left"/>
            </w:pPr>
            <w:r w:rsidRPr="00A47C30">
              <w:t>Other non-intentional injuries</w:t>
            </w:r>
          </w:p>
        </w:tc>
        <w:tc>
          <w:tcPr>
            <w:tcW w:w="4788" w:type="dxa"/>
          </w:tcPr>
          <w:p w14:paraId="1561DAAF" w14:textId="77777777" w:rsidR="00122F74" w:rsidRPr="00A47C30" w:rsidRDefault="00122F74" w:rsidP="00431D39">
            <w:pPr>
              <w:pStyle w:val="BodyText"/>
              <w:keepNext/>
              <w:keepLines/>
              <w:spacing w:after="0"/>
              <w:jc w:val="left"/>
            </w:pPr>
            <w:r w:rsidRPr="00A47C30">
              <w:t>75</w:t>
            </w:r>
          </w:p>
        </w:tc>
      </w:tr>
    </w:tbl>
    <w:p w14:paraId="6EA55631" w14:textId="77777777" w:rsidR="00122F74" w:rsidRDefault="00122F74" w:rsidP="00122F74"/>
    <w:p w14:paraId="57E88A8A" w14:textId="77777777" w:rsidR="002A2A82" w:rsidRDefault="002A2A82" w:rsidP="00CA06A0">
      <w:r>
        <w:t xml:space="preserve">Once morbidity is computed, the calculations to find </w:t>
      </w:r>
      <w:r w:rsidR="00BF61E3">
        <w:t>YLDs</w:t>
      </w:r>
      <w:r w:rsidR="00D75067">
        <w:t xml:space="preserve"> (HLYLD)</w:t>
      </w:r>
      <w:r w:rsidR="00BF61E3">
        <w:t xml:space="preserve"> are identical to those for YLLs (</w:t>
      </w:r>
      <w:r w:rsidR="007453BF">
        <w:t>HLYLL)–</w:t>
      </w:r>
      <w:r>
        <w:t>using morbidity instead of mortality to compute the n</w:t>
      </w:r>
      <w:r w:rsidR="00BF61E3">
        <w:t>umber of people affected by a given disease</w:t>
      </w:r>
      <w:r w:rsidR="00AA4348">
        <w:t xml:space="preserve">.  </w:t>
      </w:r>
      <w:r w:rsidR="007453BF">
        <w:t>HL</w:t>
      </w:r>
      <w:r w:rsidR="00AA4348">
        <w:t>YL</w:t>
      </w:r>
      <w:r w:rsidR="00040B2C">
        <w:t>D</w:t>
      </w:r>
      <w:r w:rsidR="00AA4348">
        <w:t>WORK again focuses only on the population aged between 20 and 64.</w:t>
      </w:r>
    </w:p>
    <w:p w14:paraId="0F17A9FA" w14:textId="77777777" w:rsidR="002A2A82" w:rsidRDefault="002A2A82" w:rsidP="002A2A82">
      <w:pPr>
        <w:jc w:val="both"/>
      </w:pPr>
    </w:p>
    <w:p w14:paraId="19E08722" w14:textId="77777777" w:rsidR="00D26795" w:rsidRDefault="000E1BFE" w:rsidP="002A2A82">
      <w:r>
        <w:t xml:space="preserve">Morbidity related to mental health is the one exception to the above methodology.  IFs computes an initial </w:t>
      </w:r>
      <w:r w:rsidR="002A2A82">
        <w:t xml:space="preserve">ratio of YLD/POP based on WHO data, </w:t>
      </w:r>
      <w:r>
        <w:t>keeping the ratio</w:t>
      </w:r>
      <w:r w:rsidR="0056134F">
        <w:t xml:space="preserve"> constant over </w:t>
      </w:r>
      <w:r w:rsidR="002A2A82">
        <w:t>time.</w:t>
      </w:r>
    </w:p>
    <w:p w14:paraId="55ACD660" w14:textId="77777777" w:rsidR="0050248C" w:rsidRDefault="0050248C" w:rsidP="002A2A82"/>
    <w:p w14:paraId="62A91576" w14:textId="77777777" w:rsidR="0050248C" w:rsidRDefault="0050248C" w:rsidP="009408F7">
      <w:pPr>
        <w:pStyle w:val="Heading2"/>
        <w:numPr>
          <w:ilvl w:val="1"/>
          <w:numId w:val="27"/>
        </w:numPr>
      </w:pPr>
      <w:bookmarkStart w:id="227" w:name="_Toc368094462"/>
      <w:r>
        <w:t>Disability adjusted life years (DALY)</w:t>
      </w:r>
      <w:bookmarkEnd w:id="227"/>
    </w:p>
    <w:p w14:paraId="0BA941FD" w14:textId="77777777" w:rsidR="0050248C" w:rsidRDefault="0050248C" w:rsidP="002A2A82">
      <w:r>
        <w:t xml:space="preserve">DALYs are computed by </w:t>
      </w:r>
      <w:r w:rsidR="002F5968">
        <w:t xml:space="preserve">summing YLLs and YLDs.  </w:t>
      </w:r>
      <w:r w:rsidR="00F421FD">
        <w:t>YLLWORK</w:t>
      </w:r>
      <w:r w:rsidR="002F5968">
        <w:t xml:space="preserve"> </w:t>
      </w:r>
      <w:r w:rsidR="00F421FD">
        <w:t xml:space="preserve">and YLDWORK (the sum of which would be DALYs for the working population) </w:t>
      </w:r>
      <w:r w:rsidR="002F5968">
        <w:t xml:space="preserve">include only the 20 to 64 year-old population.  </w:t>
      </w:r>
    </w:p>
    <w:p w14:paraId="77552C85" w14:textId="77777777" w:rsidR="00FE3BFC" w:rsidRDefault="00FE3BFC" w:rsidP="002A2A82"/>
    <w:p w14:paraId="1999F191" w14:textId="77777777" w:rsidR="00861898" w:rsidRDefault="00861898" w:rsidP="00861898">
      <w:pPr>
        <w:pStyle w:val="Heading2"/>
        <w:numPr>
          <w:ilvl w:val="1"/>
          <w:numId w:val="27"/>
        </w:numPr>
      </w:pPr>
      <w:bookmarkStart w:id="228" w:name="_Toc368094463"/>
      <w:r>
        <w:t>Morbidity</w:t>
      </w:r>
      <w:bookmarkEnd w:id="228"/>
    </w:p>
    <w:p w14:paraId="41D4F5E8" w14:textId="77777777" w:rsidR="00861898" w:rsidRDefault="00861898" w:rsidP="00861898">
      <w:pPr>
        <w:ind w:left="360"/>
        <w:jc w:val="both"/>
      </w:pPr>
      <w:r>
        <w:t>We have added 3 parameters to control Morbidity.</w:t>
      </w:r>
    </w:p>
    <w:p w14:paraId="21EAA1E5" w14:textId="77777777" w:rsidR="00861898" w:rsidRDefault="00861898" w:rsidP="00861898">
      <w:pPr>
        <w:ind w:left="360"/>
        <w:jc w:val="both"/>
      </w:pP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4A0" w:firstRow="1" w:lastRow="0" w:firstColumn="1" w:lastColumn="0" w:noHBand="0" w:noVBand="1"/>
      </w:tblPr>
      <w:tblGrid>
        <w:gridCol w:w="2310"/>
        <w:gridCol w:w="1883"/>
        <w:gridCol w:w="1765"/>
        <w:gridCol w:w="1443"/>
        <w:gridCol w:w="1455"/>
      </w:tblGrid>
      <w:tr w:rsidR="00861898" w14:paraId="3466F1E1" w14:textId="77777777" w:rsidTr="004363E2">
        <w:tc>
          <w:tcPr>
            <w:tcW w:w="1771" w:type="dxa"/>
            <w:shd w:val="solid" w:color="000080" w:fill="FFFFFF"/>
          </w:tcPr>
          <w:p w14:paraId="41519526" w14:textId="77777777" w:rsidR="00861898" w:rsidRPr="001C22AD" w:rsidRDefault="00861898" w:rsidP="004363E2">
            <w:pPr>
              <w:jc w:val="both"/>
              <w:rPr>
                <w:color w:val="FFFFFF"/>
              </w:rPr>
            </w:pPr>
            <w:r w:rsidRPr="001C22AD">
              <w:rPr>
                <w:color w:val="FFFFFF"/>
              </w:rPr>
              <w:t>NAME</w:t>
            </w:r>
          </w:p>
        </w:tc>
        <w:tc>
          <w:tcPr>
            <w:tcW w:w="1771" w:type="dxa"/>
            <w:shd w:val="solid" w:color="000080" w:fill="FFFFFF"/>
          </w:tcPr>
          <w:p w14:paraId="71D3AD2A" w14:textId="77777777" w:rsidR="00861898" w:rsidRPr="001C22AD" w:rsidRDefault="00861898" w:rsidP="004363E2">
            <w:pPr>
              <w:jc w:val="both"/>
              <w:rPr>
                <w:b/>
                <w:bCs/>
                <w:color w:val="FFFFFF"/>
              </w:rPr>
            </w:pPr>
            <w:r w:rsidRPr="001C22AD">
              <w:rPr>
                <w:b/>
                <w:bCs/>
                <w:color w:val="FFFFFF"/>
              </w:rPr>
              <w:t>DESCRIPTION</w:t>
            </w:r>
          </w:p>
        </w:tc>
        <w:tc>
          <w:tcPr>
            <w:tcW w:w="1771" w:type="dxa"/>
            <w:shd w:val="solid" w:color="000080" w:fill="FFFFFF"/>
          </w:tcPr>
          <w:p w14:paraId="60A726B5" w14:textId="77777777" w:rsidR="00861898" w:rsidRPr="001C22AD" w:rsidRDefault="00861898" w:rsidP="004363E2">
            <w:pPr>
              <w:jc w:val="both"/>
              <w:rPr>
                <w:b/>
                <w:bCs/>
                <w:color w:val="FFFFFF"/>
              </w:rPr>
            </w:pPr>
            <w:r w:rsidRPr="001C22AD">
              <w:rPr>
                <w:b/>
                <w:bCs/>
                <w:color w:val="FFFFFF"/>
              </w:rPr>
              <w:t>DIMENSIONS</w:t>
            </w:r>
          </w:p>
        </w:tc>
        <w:tc>
          <w:tcPr>
            <w:tcW w:w="1771" w:type="dxa"/>
            <w:shd w:val="solid" w:color="000080" w:fill="FFFFFF"/>
          </w:tcPr>
          <w:p w14:paraId="0784D0BD" w14:textId="77777777" w:rsidR="00861898" w:rsidRPr="001C22AD" w:rsidRDefault="00861898" w:rsidP="004363E2">
            <w:pPr>
              <w:jc w:val="both"/>
              <w:rPr>
                <w:b/>
                <w:bCs/>
                <w:color w:val="FFFFFF"/>
              </w:rPr>
            </w:pPr>
            <w:r w:rsidRPr="001C22AD">
              <w:rPr>
                <w:b/>
                <w:bCs/>
                <w:color w:val="FFFFFF"/>
              </w:rPr>
              <w:t>DEFAULT</w:t>
            </w:r>
          </w:p>
        </w:tc>
        <w:tc>
          <w:tcPr>
            <w:tcW w:w="1772" w:type="dxa"/>
            <w:shd w:val="solid" w:color="000080" w:fill="FFFFFF"/>
          </w:tcPr>
          <w:p w14:paraId="0D48941E" w14:textId="77777777" w:rsidR="00861898" w:rsidRPr="001C22AD" w:rsidRDefault="00861898" w:rsidP="004363E2">
            <w:pPr>
              <w:jc w:val="both"/>
              <w:rPr>
                <w:b/>
                <w:bCs/>
                <w:color w:val="FFFFFF"/>
              </w:rPr>
            </w:pPr>
            <w:r w:rsidRPr="001C22AD">
              <w:rPr>
                <w:b/>
                <w:bCs/>
                <w:color w:val="FFFFFF"/>
              </w:rPr>
              <w:t>HORIZON</w:t>
            </w:r>
          </w:p>
        </w:tc>
      </w:tr>
      <w:tr w:rsidR="00861898" w14:paraId="1C5E5E8F" w14:textId="77777777" w:rsidTr="004363E2">
        <w:tc>
          <w:tcPr>
            <w:tcW w:w="1771" w:type="dxa"/>
          </w:tcPr>
          <w:p w14:paraId="6C5A1A4E" w14:textId="77777777" w:rsidR="00861898" w:rsidRPr="001E471B" w:rsidRDefault="00861898" w:rsidP="004363E2">
            <w:pPr>
              <w:jc w:val="both"/>
              <w:rPr>
                <w:b/>
                <w:i/>
              </w:rPr>
            </w:pPr>
            <w:r w:rsidRPr="001E471B">
              <w:rPr>
                <w:b/>
                <w:i/>
              </w:rPr>
              <w:t>hlmorbm</w:t>
            </w:r>
          </w:p>
        </w:tc>
        <w:tc>
          <w:tcPr>
            <w:tcW w:w="1771" w:type="dxa"/>
          </w:tcPr>
          <w:p w14:paraId="57B00CCF" w14:textId="77777777" w:rsidR="00861898" w:rsidRPr="001F2920" w:rsidRDefault="00861898" w:rsidP="004363E2">
            <w:pPr>
              <w:jc w:val="both"/>
              <w:rPr>
                <w:bCs/>
              </w:rPr>
            </w:pPr>
            <w:r w:rsidRPr="001F2920">
              <w:rPr>
                <w:bCs/>
              </w:rPr>
              <w:t>Target Morbidity Multiplier</w:t>
            </w:r>
          </w:p>
        </w:tc>
        <w:tc>
          <w:tcPr>
            <w:tcW w:w="1771" w:type="dxa"/>
          </w:tcPr>
          <w:p w14:paraId="17E83F63" w14:textId="77777777" w:rsidR="00861898" w:rsidRPr="001F2920" w:rsidRDefault="00861898" w:rsidP="004363E2">
            <w:pPr>
              <w:jc w:val="both"/>
              <w:rPr>
                <w:bCs/>
              </w:rPr>
            </w:pPr>
            <w:r w:rsidRPr="001F2920">
              <w:rPr>
                <w:bCs/>
              </w:rPr>
              <w:t>None</w:t>
            </w:r>
          </w:p>
        </w:tc>
        <w:tc>
          <w:tcPr>
            <w:tcW w:w="1771" w:type="dxa"/>
          </w:tcPr>
          <w:p w14:paraId="43D478CE" w14:textId="77777777" w:rsidR="00861898" w:rsidRPr="001F2920" w:rsidRDefault="00861898" w:rsidP="004363E2">
            <w:pPr>
              <w:jc w:val="both"/>
              <w:rPr>
                <w:bCs/>
              </w:rPr>
            </w:pPr>
            <w:r w:rsidRPr="001F2920">
              <w:rPr>
                <w:bCs/>
              </w:rPr>
              <w:t>-1</w:t>
            </w:r>
          </w:p>
        </w:tc>
        <w:tc>
          <w:tcPr>
            <w:tcW w:w="1772" w:type="dxa"/>
          </w:tcPr>
          <w:p w14:paraId="492B4762" w14:textId="77777777" w:rsidR="00861898" w:rsidRPr="001F2920" w:rsidRDefault="00861898" w:rsidP="004363E2">
            <w:pPr>
              <w:jc w:val="both"/>
              <w:rPr>
                <w:bCs/>
              </w:rPr>
            </w:pPr>
            <w:r w:rsidRPr="001F2920">
              <w:rPr>
                <w:bCs/>
              </w:rPr>
              <w:t>All Years</w:t>
            </w:r>
          </w:p>
        </w:tc>
      </w:tr>
      <w:tr w:rsidR="00861898" w14:paraId="684B6C21" w14:textId="77777777" w:rsidTr="004363E2">
        <w:tc>
          <w:tcPr>
            <w:tcW w:w="1771" w:type="dxa"/>
          </w:tcPr>
          <w:p w14:paraId="6B5E5343" w14:textId="77777777" w:rsidR="00861898" w:rsidRPr="001E471B" w:rsidRDefault="00861898" w:rsidP="004363E2">
            <w:pPr>
              <w:jc w:val="both"/>
              <w:rPr>
                <w:b/>
                <w:i/>
              </w:rPr>
            </w:pPr>
            <w:r w:rsidRPr="001E471B">
              <w:rPr>
                <w:b/>
                <w:i/>
              </w:rPr>
              <w:t>hlmorbconv</w:t>
            </w:r>
          </w:p>
        </w:tc>
        <w:tc>
          <w:tcPr>
            <w:tcW w:w="1771" w:type="dxa"/>
          </w:tcPr>
          <w:p w14:paraId="1CAD1DD7" w14:textId="77777777" w:rsidR="00861898" w:rsidRPr="001F2920" w:rsidRDefault="00861898" w:rsidP="004363E2">
            <w:pPr>
              <w:jc w:val="both"/>
              <w:rPr>
                <w:bCs/>
              </w:rPr>
            </w:pPr>
            <w:r w:rsidRPr="001F2920">
              <w:rPr>
                <w:bCs/>
              </w:rPr>
              <w:t>Convergence to Target Morbidity</w:t>
            </w:r>
          </w:p>
        </w:tc>
        <w:tc>
          <w:tcPr>
            <w:tcW w:w="1771" w:type="dxa"/>
          </w:tcPr>
          <w:p w14:paraId="385E752E" w14:textId="77777777" w:rsidR="00861898" w:rsidRPr="001F2920" w:rsidRDefault="00861898" w:rsidP="004363E2">
            <w:pPr>
              <w:jc w:val="both"/>
              <w:rPr>
                <w:bCs/>
              </w:rPr>
            </w:pPr>
            <w:r w:rsidRPr="001F2920">
              <w:rPr>
                <w:bCs/>
              </w:rPr>
              <w:t>None</w:t>
            </w:r>
          </w:p>
        </w:tc>
        <w:tc>
          <w:tcPr>
            <w:tcW w:w="1771" w:type="dxa"/>
          </w:tcPr>
          <w:p w14:paraId="1AC248C5" w14:textId="77777777" w:rsidR="00861898" w:rsidRPr="001F2920" w:rsidRDefault="00861898" w:rsidP="004363E2">
            <w:pPr>
              <w:jc w:val="both"/>
              <w:rPr>
                <w:bCs/>
              </w:rPr>
            </w:pPr>
            <w:r w:rsidRPr="001F2920">
              <w:rPr>
                <w:bCs/>
              </w:rPr>
              <w:t>20</w:t>
            </w:r>
          </w:p>
        </w:tc>
        <w:tc>
          <w:tcPr>
            <w:tcW w:w="1772" w:type="dxa"/>
          </w:tcPr>
          <w:p w14:paraId="2A6E65FD" w14:textId="77777777" w:rsidR="00861898" w:rsidRPr="001F2920" w:rsidRDefault="00861898" w:rsidP="004363E2">
            <w:pPr>
              <w:jc w:val="both"/>
              <w:rPr>
                <w:bCs/>
              </w:rPr>
            </w:pPr>
            <w:r w:rsidRPr="001F2920">
              <w:rPr>
                <w:bCs/>
              </w:rPr>
              <w:t>All Years</w:t>
            </w:r>
          </w:p>
        </w:tc>
      </w:tr>
      <w:tr w:rsidR="00861898" w14:paraId="077B1D3D" w14:textId="77777777" w:rsidTr="004363E2">
        <w:tc>
          <w:tcPr>
            <w:tcW w:w="1771" w:type="dxa"/>
          </w:tcPr>
          <w:p w14:paraId="30802A4C" w14:textId="77777777" w:rsidR="00861898" w:rsidRPr="001E471B" w:rsidRDefault="00861898" w:rsidP="004363E2">
            <w:pPr>
              <w:jc w:val="both"/>
              <w:rPr>
                <w:b/>
                <w:i/>
              </w:rPr>
            </w:pPr>
            <w:r w:rsidRPr="001E471B">
              <w:rPr>
                <w:b/>
                <w:i/>
              </w:rPr>
              <w:t>hlmorbtomortgthport</w:t>
            </w:r>
          </w:p>
        </w:tc>
        <w:tc>
          <w:tcPr>
            <w:tcW w:w="1771" w:type="dxa"/>
          </w:tcPr>
          <w:p w14:paraId="3FE36633" w14:textId="77777777" w:rsidR="00861898" w:rsidRPr="001F2920" w:rsidRDefault="00861898" w:rsidP="004363E2">
            <w:pPr>
              <w:jc w:val="both"/>
              <w:rPr>
                <w:bCs/>
              </w:rPr>
            </w:pPr>
            <w:r w:rsidRPr="001F2920">
              <w:rPr>
                <w:bCs/>
              </w:rPr>
              <w:t>Morbidity to Mortality growth portion</w:t>
            </w:r>
          </w:p>
        </w:tc>
        <w:tc>
          <w:tcPr>
            <w:tcW w:w="1771" w:type="dxa"/>
          </w:tcPr>
          <w:p w14:paraId="11D47C09" w14:textId="77777777" w:rsidR="00861898" w:rsidRPr="001F2920" w:rsidRDefault="00861898" w:rsidP="004363E2">
            <w:pPr>
              <w:jc w:val="both"/>
              <w:rPr>
                <w:bCs/>
              </w:rPr>
            </w:pPr>
            <w:r w:rsidRPr="001F2920">
              <w:rPr>
                <w:bCs/>
              </w:rPr>
              <w:t>Disease sub-types (15)</w:t>
            </w:r>
          </w:p>
        </w:tc>
        <w:tc>
          <w:tcPr>
            <w:tcW w:w="1771" w:type="dxa"/>
          </w:tcPr>
          <w:p w14:paraId="1FA72004" w14:textId="77777777" w:rsidR="00861898" w:rsidRPr="001F2920" w:rsidRDefault="00861898" w:rsidP="004363E2">
            <w:pPr>
              <w:jc w:val="both"/>
              <w:rPr>
                <w:bCs/>
              </w:rPr>
            </w:pPr>
            <w:r w:rsidRPr="001F2920">
              <w:rPr>
                <w:bCs/>
              </w:rPr>
              <w:t>1</w:t>
            </w:r>
          </w:p>
        </w:tc>
        <w:tc>
          <w:tcPr>
            <w:tcW w:w="1772" w:type="dxa"/>
          </w:tcPr>
          <w:p w14:paraId="6983FC83" w14:textId="77777777" w:rsidR="00861898" w:rsidRPr="001F2920" w:rsidRDefault="00861898" w:rsidP="004363E2">
            <w:pPr>
              <w:jc w:val="both"/>
              <w:rPr>
                <w:bCs/>
              </w:rPr>
            </w:pPr>
            <w:r w:rsidRPr="001F2920">
              <w:rPr>
                <w:bCs/>
              </w:rPr>
              <w:t>All Years</w:t>
            </w:r>
          </w:p>
        </w:tc>
      </w:tr>
    </w:tbl>
    <w:p w14:paraId="191D5300" w14:textId="77777777" w:rsidR="00861898" w:rsidRDefault="00861898" w:rsidP="00CA06A0">
      <w:pPr>
        <w:ind w:left="360"/>
      </w:pPr>
    </w:p>
    <w:p w14:paraId="1505F66D" w14:textId="77777777" w:rsidR="00861898" w:rsidRDefault="001E471B" w:rsidP="00252711">
      <w:pPr>
        <w:ind w:left="360"/>
      </w:pPr>
      <w:r>
        <w:t xml:space="preserve">The first one works as a both a switch and a multiplier; in terms of its functioning as a switch, a value of -1 will turn it off.  When it is given a value </w:t>
      </w:r>
      <w:r w:rsidR="00D240CA">
        <w:t>above</w:t>
      </w:r>
      <w:r>
        <w:t xml:space="preserve"> 0 it functions as a </w:t>
      </w:r>
      <w:r w:rsidR="00252711">
        <w:t xml:space="preserve">multiplier. </w:t>
      </w:r>
      <w:r>
        <w:t>The multiplier works as a portion of initial morbidity to compute Target morbidity, so that if you set it to 1, it</w:t>
      </w:r>
      <w:r w:rsidR="00252711">
        <w:t xml:space="preserve"> will</w:t>
      </w:r>
      <w:r>
        <w:t xml:space="preserve"> keep morbidity constant, and if you set it to 0 </w:t>
      </w:r>
      <w:r w:rsidR="00252711">
        <w:t xml:space="preserve">it will </w:t>
      </w:r>
      <w:r>
        <w:t xml:space="preserve"> </w:t>
      </w:r>
      <w:r w:rsidR="00252711">
        <w:t>eliminate</w:t>
      </w:r>
      <w:r>
        <w:t xml:space="preserve"> morbidity. The second parameter is used to indicate how many years to converge from the regular Health Module morbidity to </w:t>
      </w:r>
      <w:r w:rsidR="00252711">
        <w:t>the</w:t>
      </w:r>
      <w:r w:rsidR="00D240CA">
        <w:t xml:space="preserve"> </w:t>
      </w:r>
      <w:r>
        <w:t xml:space="preserve">Target morbidity. </w:t>
      </w:r>
      <w:r w:rsidR="00252711">
        <w:t xml:space="preserve"> N</w:t>
      </w:r>
      <w:r w:rsidR="00861898">
        <w:t>ote that if you want to keep morbidity constant you need to change the convergence parameter to 0 to avoid using Health Module morbidity at all.</w:t>
      </w:r>
    </w:p>
    <w:p w14:paraId="20CB7BC1" w14:textId="77777777" w:rsidR="00861898" w:rsidRDefault="00861898" w:rsidP="00CA06A0">
      <w:pPr>
        <w:ind w:left="360"/>
      </w:pPr>
    </w:p>
    <w:p w14:paraId="395771E2" w14:textId="77777777" w:rsidR="00861898" w:rsidRPr="008F126C" w:rsidRDefault="00861898" w:rsidP="00CA06A0">
      <w:pPr>
        <w:pStyle w:val="BodyText"/>
        <w:ind w:left="360"/>
        <w:jc w:val="left"/>
      </w:pPr>
      <w:r>
        <w:t>The last parameter controls the change rate of morbidity</w:t>
      </w:r>
      <w:r w:rsidR="00F813A4">
        <w:t xml:space="preserve"> as described in </w:t>
      </w:r>
      <w:commentRangeStart w:id="229"/>
      <w:r w:rsidR="00F813A4">
        <w:t>section 7.2</w:t>
      </w:r>
      <w:commentRangeEnd w:id="229"/>
      <w:r w:rsidR="00252711">
        <w:rPr>
          <w:rStyle w:val="CommentReference"/>
        </w:rPr>
        <w:commentReference w:id="229"/>
      </w:r>
      <w:r>
        <w:t>.</w:t>
      </w:r>
    </w:p>
    <w:p w14:paraId="6AB8AB9D" w14:textId="77777777" w:rsidR="00861898" w:rsidRDefault="00861898" w:rsidP="002A2A82"/>
    <w:p w14:paraId="499C8EEF" w14:textId="77777777" w:rsidR="00FE3BFC" w:rsidRDefault="002D5348" w:rsidP="002D5348">
      <w:pPr>
        <w:pStyle w:val="Heading2"/>
        <w:numPr>
          <w:ilvl w:val="0"/>
          <w:numId w:val="0"/>
        </w:numPr>
        <w:ind w:left="340" w:hanging="340"/>
      </w:pPr>
      <w:bookmarkStart w:id="230" w:name="_Toc368094464"/>
      <w:r>
        <w:t>7.</w:t>
      </w:r>
      <w:r w:rsidR="00861898">
        <w:t>5</w:t>
      </w:r>
      <w:r>
        <w:t xml:space="preserve"> Mortality probabilities</w:t>
      </w:r>
      <w:bookmarkEnd w:id="230"/>
    </w:p>
    <w:p w14:paraId="16244C0E" w14:textId="77777777" w:rsidR="00D57D11" w:rsidRDefault="00EE76B0" w:rsidP="00D57D11">
      <w:r>
        <w:t>IFs allows the user to compute the probability that a person of a given age (e.g. 15) will live to reach another age (e.g. 60)</w:t>
      </w:r>
      <w:r w:rsidR="00D240CA">
        <w:t>–to compute it look for under the Display Type Options  on the specialized display for a J-curve (there are probabilities and rates for children and adults)</w:t>
      </w:r>
      <w:r>
        <w:t xml:space="preserve">.  In this example, the probability of a 15-year old dying before she reaches 60 equals 1 </w:t>
      </w:r>
      <w:r w:rsidR="008D7600">
        <w:t>minus</w:t>
      </w:r>
      <w:r>
        <w:t xml:space="preserve"> </w:t>
      </w:r>
      <w:r w:rsidR="00D57D11">
        <w:t xml:space="preserve">the cumulative probability of </w:t>
      </w:r>
      <w:r w:rsidR="00EB1AE1">
        <w:t>surviving (lx)</w:t>
      </w:r>
      <w:r w:rsidR="00AE77C0">
        <w:t xml:space="preserve"> to 59 given th</w:t>
      </w:r>
      <w:r w:rsidR="00524182">
        <w:t>at</w:t>
      </w:r>
      <w:r w:rsidR="00AE77C0">
        <w:t xml:space="preserve"> she has survived to 15:</w:t>
      </w:r>
    </w:p>
    <w:p w14:paraId="098677C7" w14:textId="77777777" w:rsidR="00D57D11" w:rsidRDefault="00D57D11" w:rsidP="00AE77C0"/>
    <w:p w14:paraId="06ADB3BC" w14:textId="77777777" w:rsidR="00D57D11" w:rsidRPr="003C0EC7" w:rsidRDefault="00D57D11" w:rsidP="00D57D11">
      <w:pPr>
        <w:jc w:val="center"/>
      </w:pPr>
      <w:r>
        <w:t xml:space="preserve">P(15-59) = 1 </w:t>
      </w:r>
      <w:r w:rsidR="00973DB5">
        <w:t>–</w:t>
      </w:r>
      <w:r>
        <w:t xml:space="preserve"> lx</w:t>
      </w:r>
      <w:r w:rsidR="00973DB5">
        <w:t>(59)</w:t>
      </w:r>
      <w:r>
        <w:t xml:space="preserve"> / </w:t>
      </w:r>
      <w:r w:rsidR="00973DB5">
        <w:t>lx(15)</w:t>
      </w:r>
    </w:p>
    <w:p w14:paraId="50D4EDBE" w14:textId="77777777" w:rsidR="008953BF" w:rsidRDefault="008953BF" w:rsidP="00D57D11"/>
    <w:p w14:paraId="13B15F94" w14:textId="77777777" w:rsidR="00D57D11" w:rsidRDefault="008953BF" w:rsidP="00D57D11">
      <w:r>
        <w:t>In order to compute lx at age j we need to consider the cumulative effect of the previous age category and the probability of death in the current age category (nqx).</w:t>
      </w:r>
      <w:r w:rsidR="00AE77C0">
        <w:t xml:space="preserve"> L</w:t>
      </w:r>
      <w:r w:rsidR="00DC0225">
        <w:t>x(0) is assumed to be 1, given that we</w:t>
      </w:r>
      <w:r w:rsidR="008D7600">
        <w:t xml:space="preserve"> are</w:t>
      </w:r>
      <w:r w:rsidR="00DC0225">
        <w:t xml:space="preserve"> only considering deaths</w:t>
      </w:r>
      <w:r w:rsidR="00AE77C0">
        <w:t xml:space="preserve"> for people that are born alive:</w:t>
      </w:r>
    </w:p>
    <w:p w14:paraId="16AC642B" w14:textId="77777777" w:rsidR="008953BF" w:rsidRDefault="008953BF" w:rsidP="00AE77C0"/>
    <w:p w14:paraId="6E8B9052" w14:textId="77777777" w:rsidR="008953BF" w:rsidRDefault="008953BF" w:rsidP="008953BF">
      <w:pPr>
        <w:jc w:val="center"/>
      </w:pPr>
      <w:r>
        <w:t>lx(j) = lx(j-1) * (1 - nqx)</w:t>
      </w:r>
    </w:p>
    <w:p w14:paraId="7B2C9DA9" w14:textId="77777777" w:rsidR="008953BF" w:rsidRDefault="008953BF" w:rsidP="00D57D11"/>
    <w:p w14:paraId="79A9509B" w14:textId="77777777" w:rsidR="008953BF" w:rsidRDefault="008953BF" w:rsidP="00CA06A0">
      <w:r>
        <w:t>The probability of death at the current category</w:t>
      </w:r>
      <w:r w:rsidR="0066160F">
        <w:t xml:space="preserve"> is computed based on the mortality of the age category n</w:t>
      </w:r>
      <w:r w:rsidR="008A0384">
        <w:t>M</w:t>
      </w:r>
      <w:r w:rsidR="0066160F">
        <w:t>x, the number of years in the given category N (5 for most of the IFs a</w:t>
      </w:r>
      <w:r w:rsidR="008874BB">
        <w:t>ge categories</w:t>
      </w:r>
      <w:r w:rsidR="0066160F">
        <w:t>), and the average years lived within the same category nax, which in most cases is 2.5, but can be l</w:t>
      </w:r>
      <w:r w:rsidR="008874BB">
        <w:t>ower for shorter age categories:</w:t>
      </w:r>
    </w:p>
    <w:p w14:paraId="6F864005" w14:textId="77777777" w:rsidR="008953BF" w:rsidRDefault="008953BF" w:rsidP="008874BB"/>
    <w:p w14:paraId="0C52E772" w14:textId="77777777" w:rsidR="008953BF" w:rsidRPr="008F126C" w:rsidRDefault="008953BF" w:rsidP="008953BF">
      <w:pPr>
        <w:jc w:val="center"/>
        <w:rPr>
          <w:lang w:val="pt-BR"/>
        </w:rPr>
      </w:pPr>
      <w:r w:rsidRPr="008F126C">
        <w:rPr>
          <w:lang w:val="pt-BR"/>
        </w:rPr>
        <w:t xml:space="preserve">nqx = (N * </w:t>
      </w:r>
      <w:r w:rsidR="0066160F" w:rsidRPr="008F126C">
        <w:rPr>
          <w:lang w:val="pt-BR"/>
        </w:rPr>
        <w:t>n</w:t>
      </w:r>
      <w:r w:rsidR="008A0384" w:rsidRPr="008F126C">
        <w:rPr>
          <w:lang w:val="pt-BR"/>
        </w:rPr>
        <w:t>M</w:t>
      </w:r>
      <w:r w:rsidR="0066160F" w:rsidRPr="008F126C">
        <w:rPr>
          <w:lang w:val="pt-BR"/>
        </w:rPr>
        <w:t>x</w:t>
      </w:r>
      <w:r w:rsidRPr="008F126C">
        <w:rPr>
          <w:lang w:val="pt-BR"/>
        </w:rPr>
        <w:t xml:space="preserve">) / (1 + ((N - nax) * </w:t>
      </w:r>
      <w:r w:rsidR="0066160F" w:rsidRPr="008F126C">
        <w:rPr>
          <w:lang w:val="pt-BR"/>
        </w:rPr>
        <w:t>n</w:t>
      </w:r>
      <w:r w:rsidR="008A0384" w:rsidRPr="008F126C">
        <w:rPr>
          <w:lang w:val="pt-BR"/>
        </w:rPr>
        <w:t>M</w:t>
      </w:r>
      <w:r w:rsidR="0066160F" w:rsidRPr="008F126C">
        <w:rPr>
          <w:lang w:val="pt-BR"/>
        </w:rPr>
        <w:t>x</w:t>
      </w:r>
      <w:r w:rsidRPr="008F126C">
        <w:rPr>
          <w:lang w:val="pt-BR"/>
        </w:rPr>
        <w:t>))</w:t>
      </w:r>
    </w:p>
    <w:p w14:paraId="6385BBFB" w14:textId="77777777" w:rsidR="008953BF" w:rsidRPr="008F126C" w:rsidRDefault="008953BF" w:rsidP="00D57D11">
      <w:pPr>
        <w:rPr>
          <w:lang w:val="pt-BR"/>
        </w:rPr>
      </w:pPr>
    </w:p>
    <w:p w14:paraId="1C897589" w14:textId="77777777" w:rsidR="009D7A25" w:rsidRDefault="009D7A25" w:rsidP="00CA06A0">
      <w:r>
        <w:t>This adjustment is necessary because nMx is the mortality rat</w:t>
      </w:r>
      <w:r w:rsidR="00850D8B">
        <w:t xml:space="preserve">e of the 5 year period </w:t>
      </w:r>
      <w:r w:rsidR="00283220">
        <w:t xml:space="preserve">(which is </w:t>
      </w:r>
      <w:r>
        <w:t>not the same for each of the 1 year periods within it</w:t>
      </w:r>
      <w:r w:rsidR="00283220">
        <w:t>)</w:t>
      </w:r>
      <w:r w:rsidR="00F5379F">
        <w:t xml:space="preserve">. The mortality rate nMx already </w:t>
      </w:r>
      <w:r>
        <w:t xml:space="preserve">considers that some people die in the middle of the period, which we don’t need for </w:t>
      </w:r>
      <w:r w:rsidR="00F5379F">
        <w:t xml:space="preserve">the probability </w:t>
      </w:r>
      <w:r>
        <w:t>nqx</w:t>
      </w:r>
      <w:r w:rsidR="00F5379F">
        <w:t xml:space="preserve">, which is why in general probabilities </w:t>
      </w:r>
      <w:r w:rsidR="00142D40">
        <w:t xml:space="preserve">are lower than mortality rates and more pertinent </w:t>
      </w:r>
      <w:r w:rsidR="00F5379F">
        <w:t>for older ages where people tend to die earlier in the age category.</w:t>
      </w:r>
    </w:p>
    <w:p w14:paraId="606ECB14" w14:textId="77777777" w:rsidR="009D7A25" w:rsidRDefault="009D7A25" w:rsidP="00CA06A0"/>
    <w:p w14:paraId="1571B4F4" w14:textId="77777777" w:rsidR="00752297" w:rsidRDefault="00752297" w:rsidP="00CA06A0">
      <w:r w:rsidRPr="00752297">
        <w:t xml:space="preserve">Although </w:t>
      </w:r>
      <w:r>
        <w:t>the infant age category</w:t>
      </w:r>
      <w:r w:rsidR="00240601">
        <w:t xml:space="preserve"> covers </w:t>
      </w:r>
      <w:r w:rsidRPr="00752297">
        <w:t xml:space="preserve">a shorter </w:t>
      </w:r>
      <w:r w:rsidR="00240601">
        <w:t xml:space="preserve">age range, </w:t>
      </w:r>
      <w:r w:rsidRPr="00752297">
        <w:t xml:space="preserve">the rate correction is in some ways a bigger </w:t>
      </w:r>
      <w:r>
        <w:t>i</w:t>
      </w:r>
      <w:r w:rsidR="00240601">
        <w:t>ssue because infants tend to die within the first days of life</w:t>
      </w:r>
      <w:r w:rsidRPr="00752297">
        <w:t xml:space="preserve">. The basic framework for understanding </w:t>
      </w:r>
      <w:r>
        <w:t>nax in this category</w:t>
      </w:r>
      <w:r w:rsidRPr="00752297">
        <w:t xml:space="preserve"> is thus that the higher </w:t>
      </w:r>
      <w:r>
        <w:t>the mortality</w:t>
      </w:r>
      <w:r w:rsidRPr="00752297">
        <w:t xml:space="preserve">, the </w:t>
      </w:r>
      <w:r>
        <w:t>higher the average years lived</w:t>
      </w:r>
      <w:r w:rsidRPr="00752297">
        <w:t xml:space="preserve"> </w:t>
      </w:r>
      <w:r>
        <w:t>nax</w:t>
      </w:r>
      <w:r w:rsidR="00C47917">
        <w:t>.  I</w:t>
      </w:r>
      <w:r w:rsidRPr="00752297">
        <w:t xml:space="preserve">n </w:t>
      </w:r>
      <w:r w:rsidR="00C47917">
        <w:t xml:space="preserve">a highly developed country such as </w:t>
      </w:r>
      <w:r w:rsidRPr="00752297">
        <w:t>Sweden</w:t>
      </w:r>
      <w:r w:rsidR="00C47917">
        <w:t>, nearly all infant mortality takes place in the neonatal period (</w:t>
      </w:r>
      <w:r w:rsidRPr="00752297">
        <w:t xml:space="preserve">so </w:t>
      </w:r>
      <w:r>
        <w:t>nax</w:t>
      </w:r>
      <w:r w:rsidRPr="00752297">
        <w:t xml:space="preserve"> is almost = 0</w:t>
      </w:r>
      <w:r w:rsidR="00C47917">
        <w:t>).  Alternately, i</w:t>
      </w:r>
      <w:r w:rsidRPr="00752297">
        <w:t xml:space="preserve">n </w:t>
      </w:r>
      <w:r w:rsidR="00C47917">
        <w:t xml:space="preserve">a country such as the </w:t>
      </w:r>
      <w:r w:rsidRPr="00752297">
        <w:t>Congo</w:t>
      </w:r>
      <w:r w:rsidR="00C47917">
        <w:t>,</w:t>
      </w:r>
      <w:r w:rsidRPr="00752297">
        <w:t xml:space="preserve"> infant mortality t</w:t>
      </w:r>
      <w:r w:rsidR="00C47917">
        <w:t>akes place throughout the year (</w:t>
      </w:r>
      <w:r w:rsidRPr="00752297">
        <w:t xml:space="preserve">though </w:t>
      </w:r>
      <w:r w:rsidR="00C47917">
        <w:t xml:space="preserve">it is </w:t>
      </w:r>
      <w:r w:rsidRPr="00752297">
        <w:t>still concentrated in the neonatal period</w:t>
      </w:r>
      <w:r w:rsidR="00C47917">
        <w:t xml:space="preserve">) and </w:t>
      </w:r>
      <w:r>
        <w:t>nax</w:t>
      </w:r>
      <w:r w:rsidR="00C47917">
        <w:t xml:space="preserve"> rises fairly </w:t>
      </w:r>
      <w:r w:rsidRPr="00752297">
        <w:t xml:space="preserve">consistently with </w:t>
      </w:r>
      <w:r>
        <w:t>nMx</w:t>
      </w:r>
      <w:r w:rsidRPr="00752297">
        <w:t xml:space="preserve">. </w:t>
      </w:r>
      <w:r w:rsidR="00431D39">
        <w:t xml:space="preserve"> This has been implemented in the following way:</w:t>
      </w:r>
    </w:p>
    <w:p w14:paraId="4637C3B1" w14:textId="77777777" w:rsidR="00431D39" w:rsidRDefault="00431D39" w:rsidP="00752297">
      <w:pPr>
        <w:jc w:val="both"/>
      </w:pPr>
    </w:p>
    <w:p w14:paraId="645B28FA" w14:textId="77777777" w:rsidR="00431D39" w:rsidRDefault="00431D39" w:rsidP="00431D39">
      <w:pPr>
        <w:jc w:val="both"/>
      </w:pPr>
      <w:r>
        <w:t>Average years lived by those who die (per Keyfitz)</w:t>
      </w:r>
      <w:r w:rsidR="006E1873">
        <w:t xml:space="preserve"> for Infants</w:t>
      </w:r>
    </w:p>
    <w:p w14:paraId="183FEA32" w14:textId="77777777" w:rsidR="006E1873" w:rsidRDefault="006E1873" w:rsidP="00431D39">
      <w:pPr>
        <w:ind w:firstLine="720"/>
        <w:jc w:val="both"/>
      </w:pPr>
    </w:p>
    <w:p w14:paraId="67083ECD" w14:textId="77777777" w:rsidR="00431D39" w:rsidRDefault="00431D39" w:rsidP="00431D39">
      <w:pPr>
        <w:jc w:val="both"/>
      </w:pPr>
      <w:r>
        <w:t xml:space="preserve">            If nMx &gt;= 0.107 Then</w:t>
      </w:r>
    </w:p>
    <w:p w14:paraId="425E38FB" w14:textId="77777777" w:rsidR="00431D39" w:rsidRDefault="00431D39" w:rsidP="00431D39">
      <w:pPr>
        <w:jc w:val="both"/>
      </w:pPr>
      <w:r>
        <w:t xml:space="preserve">            </w:t>
      </w:r>
      <w:r>
        <w:tab/>
        <w:t>nax = 0.34</w:t>
      </w:r>
    </w:p>
    <w:p w14:paraId="33BCCE59" w14:textId="77777777" w:rsidR="00431D39" w:rsidRDefault="00431D39" w:rsidP="00431D39">
      <w:pPr>
        <w:ind w:firstLine="720"/>
        <w:jc w:val="both"/>
      </w:pPr>
      <w:r>
        <w:t>Else</w:t>
      </w:r>
    </w:p>
    <w:p w14:paraId="6D450C03" w14:textId="77777777" w:rsidR="00431D39" w:rsidRDefault="00431D39" w:rsidP="00431D39">
      <w:pPr>
        <w:jc w:val="both"/>
      </w:pPr>
      <w:r>
        <w:t xml:space="preserve">            </w:t>
      </w:r>
      <w:r>
        <w:tab/>
        <w:t>nax = 0.049 + 2.742 * nMx</w:t>
      </w:r>
    </w:p>
    <w:p w14:paraId="0CEACD92" w14:textId="77777777" w:rsidR="006E1873" w:rsidRDefault="006E1873" w:rsidP="00431D39">
      <w:pPr>
        <w:jc w:val="both"/>
      </w:pPr>
    </w:p>
    <w:p w14:paraId="26DD24E5" w14:textId="77777777" w:rsidR="00752297" w:rsidRDefault="00AD234A" w:rsidP="00752297">
      <w:r>
        <w:t>When</w:t>
      </w:r>
      <w:r w:rsidR="00752297" w:rsidRPr="00752297">
        <w:t xml:space="preserve"> estimating </w:t>
      </w:r>
      <w:r w:rsidR="000E0D99">
        <w:t xml:space="preserve">nax for children </w:t>
      </w:r>
      <w:r>
        <w:t>aged between 1 and 4</w:t>
      </w:r>
      <w:r w:rsidR="00752297" w:rsidRPr="00752297">
        <w:t xml:space="preserve">, the logic becomes that child deaths between age 1 and 5 are a prolonged extension of infant mortality. Estimations have thus shown that </w:t>
      </w:r>
      <w:r w:rsidR="000E0D99">
        <w:t>nax</w:t>
      </w:r>
      <w:r w:rsidR="00752297" w:rsidRPr="00752297">
        <w:t xml:space="preserve"> is more directly tied to </w:t>
      </w:r>
      <w:r w:rsidR="000E0D99">
        <w:t>infant mortality</w:t>
      </w:r>
      <w:r w:rsidR="00752297" w:rsidRPr="00752297">
        <w:t xml:space="preserve"> than it is to </w:t>
      </w:r>
      <w:r w:rsidR="000E0D99">
        <w:t>nMx for its own age category</w:t>
      </w:r>
      <w:r w:rsidR="00752297" w:rsidRPr="00752297">
        <w:t xml:space="preserve">. In other words, </w:t>
      </w:r>
      <w:r>
        <w:t xml:space="preserve">countries with very high infant mortality </w:t>
      </w:r>
      <w:r w:rsidR="00752297" w:rsidRPr="00752297">
        <w:t xml:space="preserve">also </w:t>
      </w:r>
      <w:r>
        <w:t>experience elevated child mortality,</w:t>
      </w:r>
      <w:r w:rsidR="00752297" w:rsidRPr="00752297">
        <w:t xml:space="preserve"> mo</w:t>
      </w:r>
      <w:r>
        <w:t xml:space="preserve">stly concentrated in the </w:t>
      </w:r>
      <w:r w:rsidR="009A027D">
        <w:t>1 -</w:t>
      </w:r>
      <w:r w:rsidR="00752297" w:rsidRPr="00752297">
        <w:t xml:space="preserve"> 2 </w:t>
      </w:r>
      <w:r w:rsidR="009A027D">
        <w:t xml:space="preserve">age </w:t>
      </w:r>
      <w:r w:rsidR="00752297" w:rsidRPr="00752297">
        <w:t>range</w:t>
      </w:r>
      <w:r>
        <w:t>.  Thus a</w:t>
      </w:r>
      <w:r w:rsidR="00752297" w:rsidRPr="00752297">
        <w:t>s i</w:t>
      </w:r>
      <w:r>
        <w:t xml:space="preserve">nfant mortality rises so does child mortality, </w:t>
      </w:r>
      <w:r w:rsidR="00752297" w:rsidRPr="00752297">
        <w:t xml:space="preserve">pulling </w:t>
      </w:r>
      <w:r w:rsidR="009A027D">
        <w:t>nax</w:t>
      </w:r>
      <w:r>
        <w:t xml:space="preserve"> away from 2:</w:t>
      </w:r>
    </w:p>
    <w:p w14:paraId="0CDD2A47" w14:textId="77777777" w:rsidR="00752297" w:rsidRDefault="00752297" w:rsidP="00D57D11"/>
    <w:p w14:paraId="1BABAB67" w14:textId="77777777" w:rsidR="009A027D" w:rsidRDefault="009A027D" w:rsidP="009A027D">
      <w:pPr>
        <w:jc w:val="both"/>
      </w:pPr>
      <w:r>
        <w:t>Average years lived by those who die (per Keyfitz) for children 1 to 4</w:t>
      </w:r>
    </w:p>
    <w:p w14:paraId="23DB5E72" w14:textId="77777777" w:rsidR="009A027D" w:rsidRDefault="009A027D" w:rsidP="00D57D11"/>
    <w:p w14:paraId="31C2EE97" w14:textId="77777777" w:rsidR="006E1873" w:rsidRDefault="006E1873" w:rsidP="006E1873">
      <w:pPr>
        <w:ind w:firstLine="720"/>
        <w:jc w:val="both"/>
      </w:pPr>
      <w:r>
        <w:t>If infMort &gt;= 0.107 Then</w:t>
      </w:r>
    </w:p>
    <w:p w14:paraId="1E47F305" w14:textId="77777777" w:rsidR="006E1873" w:rsidRDefault="006E1873" w:rsidP="006E1873">
      <w:pPr>
        <w:ind w:left="720" w:firstLine="720"/>
        <w:jc w:val="both"/>
      </w:pPr>
      <w:r>
        <w:t>nax = 1.356</w:t>
      </w:r>
    </w:p>
    <w:p w14:paraId="4942CA54" w14:textId="77777777" w:rsidR="006E1873" w:rsidRDefault="006E1873" w:rsidP="006E1873">
      <w:pPr>
        <w:ind w:firstLine="720"/>
        <w:jc w:val="both"/>
      </w:pPr>
      <w:r>
        <w:t xml:space="preserve"> Else</w:t>
      </w:r>
    </w:p>
    <w:p w14:paraId="2258C53F" w14:textId="77777777" w:rsidR="006E1873" w:rsidRDefault="006E1873" w:rsidP="006E1873">
      <w:pPr>
        <w:jc w:val="both"/>
      </w:pPr>
      <w:r>
        <w:t xml:space="preserve">            </w:t>
      </w:r>
      <w:r>
        <w:tab/>
        <w:t>nax = 1.587 - 2.167 * infMort</w:t>
      </w:r>
    </w:p>
    <w:p w14:paraId="4293B55D" w14:textId="77777777" w:rsidR="006E1873" w:rsidRDefault="006E1873" w:rsidP="006E1873">
      <w:pPr>
        <w:jc w:val="both"/>
      </w:pPr>
      <w:r>
        <w:t> </w:t>
      </w:r>
    </w:p>
    <w:p w14:paraId="37A18275" w14:textId="77777777" w:rsidR="006E1873" w:rsidRDefault="006E1873" w:rsidP="00D57D11"/>
    <w:p w14:paraId="4A169BE5" w14:textId="77777777" w:rsidR="00944FF8" w:rsidRDefault="00D57D11" w:rsidP="00D57D11">
      <w:r>
        <w:t xml:space="preserve">                    </w:t>
      </w:r>
    </w:p>
    <w:p w14:paraId="60676E6A" w14:textId="77777777" w:rsidR="00944FF8" w:rsidRDefault="002C23AE" w:rsidP="00944FF8">
      <w:pPr>
        <w:pStyle w:val="Heading1"/>
        <w:numPr>
          <w:ilvl w:val="0"/>
          <w:numId w:val="1"/>
        </w:numPr>
      </w:pPr>
      <w:bookmarkStart w:id="231" w:name="_Toc368094465"/>
      <w:r>
        <w:t>Forward Linkages</w:t>
      </w:r>
      <w:bookmarkEnd w:id="231"/>
    </w:p>
    <w:p w14:paraId="7B03CA9F" w14:textId="77777777" w:rsidR="00B6484D" w:rsidRDefault="00B6484D" w:rsidP="00944FF8">
      <w:pPr>
        <w:rPr>
          <w:szCs w:val="24"/>
        </w:rPr>
      </w:pPr>
      <w:r>
        <w:rPr>
          <w:szCs w:val="24"/>
        </w:rPr>
        <w:t xml:space="preserve">Chapter 7 of </w:t>
      </w:r>
      <w:r w:rsidRPr="00BC4DDA">
        <w:rPr>
          <w:szCs w:val="24"/>
        </w:rPr>
        <w:t xml:space="preserve">Hughes, Kuhn, Peterson, Rothman, </w:t>
      </w:r>
      <w:r>
        <w:rPr>
          <w:szCs w:val="24"/>
        </w:rPr>
        <w:t>and Solorzano (</w:t>
      </w:r>
      <w:r w:rsidRPr="00BC4DDA">
        <w:rPr>
          <w:szCs w:val="24"/>
        </w:rPr>
        <w:t>2011</w:t>
      </w:r>
      <w:r w:rsidR="004B12C8">
        <w:rPr>
          <w:szCs w:val="24"/>
        </w:rPr>
        <w:t>) elaborated</w:t>
      </w:r>
      <w:r>
        <w:rPr>
          <w:szCs w:val="24"/>
        </w:rPr>
        <w:t xml:space="preserve"> the forward linkages of the health model to other parts of the IFs system at the time of that volume's co</w:t>
      </w:r>
      <w:r w:rsidR="004B12C8">
        <w:rPr>
          <w:szCs w:val="24"/>
        </w:rPr>
        <w:t>mpletion.  It began</w:t>
      </w:r>
      <w:r>
        <w:rPr>
          <w:szCs w:val="24"/>
        </w:rPr>
        <w:t xml:space="preserve"> by discussing a controversy in the literature about whether the effects on economic well-being (as indicated by GDP per capita) of improvements in life expectancy are positive or negative.  </w:t>
      </w:r>
      <w:r w:rsidR="00361A17">
        <w:rPr>
          <w:szCs w:val="24"/>
        </w:rPr>
        <w:t xml:space="preserve">It </w:t>
      </w:r>
      <w:r w:rsidR="004B12C8">
        <w:rPr>
          <w:szCs w:val="24"/>
        </w:rPr>
        <w:t>went</w:t>
      </w:r>
      <w:r w:rsidR="00361A17">
        <w:rPr>
          <w:szCs w:val="24"/>
        </w:rPr>
        <w:t xml:space="preserve"> on to devote much attention to three major and general pathways of impact between health and GDP, each of which corresponds to </w:t>
      </w:r>
      <w:r w:rsidR="00E563FD">
        <w:rPr>
          <w:szCs w:val="24"/>
        </w:rPr>
        <w:t>a major element in standard production functions and that in IFs:  labor, capital</w:t>
      </w:r>
      <w:r w:rsidR="004B12C8">
        <w:rPr>
          <w:szCs w:val="24"/>
        </w:rPr>
        <w:t>, and multifactor productivity</w:t>
      </w:r>
      <w:r w:rsidR="00E563FD">
        <w:rPr>
          <w:szCs w:val="24"/>
        </w:rPr>
        <w:t>.</w:t>
      </w:r>
      <w:r w:rsidR="004B12C8">
        <w:rPr>
          <w:szCs w:val="24"/>
        </w:rPr>
        <w:t xml:space="preserve">  The equation docum</w:t>
      </w:r>
      <w:r w:rsidR="004C5F62">
        <w:rPr>
          <w:szCs w:val="24"/>
        </w:rPr>
        <w:t>entation uses the same division and then provides some attention to potential forward linkages that do not involve those same three paths (notably the impact of health on public spending on health on the years of education attained by members of society and the quality of that education.</w:t>
      </w:r>
    </w:p>
    <w:p w14:paraId="5B81281A" w14:textId="77777777" w:rsidR="00B6484D" w:rsidRDefault="00B6484D" w:rsidP="00944FF8"/>
    <w:p w14:paraId="04EC4E7B" w14:textId="77777777" w:rsidR="00062A2A" w:rsidRDefault="00062A2A" w:rsidP="0067047B">
      <w:pPr>
        <w:pStyle w:val="Heading2"/>
        <w:numPr>
          <w:ilvl w:val="0"/>
          <w:numId w:val="0"/>
        </w:numPr>
        <w:ind w:left="340" w:hanging="340"/>
      </w:pPr>
      <w:bookmarkStart w:id="232" w:name="_Toc368094466"/>
      <w:r>
        <w:t>8.1 P</w:t>
      </w:r>
      <w:r w:rsidR="00A862E0">
        <w:t>opulation</w:t>
      </w:r>
      <w:r w:rsidR="00661CA3">
        <w:t xml:space="preserve"> and Labor S</w:t>
      </w:r>
      <w:r w:rsidR="00E563FD">
        <w:t>upply</w:t>
      </w:r>
      <w:bookmarkEnd w:id="232"/>
    </w:p>
    <w:p w14:paraId="788B80C6" w14:textId="77777777" w:rsidR="00CC1137" w:rsidRDefault="0091204B" w:rsidP="00CC1137">
      <w:pPr>
        <w:rPr>
          <w:szCs w:val="24"/>
        </w:rPr>
      </w:pPr>
      <w:r>
        <w:rPr>
          <w:szCs w:val="24"/>
        </w:rPr>
        <w:t xml:space="preserve">The </w:t>
      </w:r>
      <w:r w:rsidR="00CC1137" w:rsidRPr="001C35DF">
        <w:rPr>
          <w:szCs w:val="24"/>
        </w:rPr>
        <w:t>IFs demographic model captures the mechanical or accounting effec</w:t>
      </w:r>
      <w:r w:rsidR="004C5F62">
        <w:rPr>
          <w:szCs w:val="24"/>
        </w:rPr>
        <w:t>ts of mortality on population</w:t>
      </w:r>
      <w:r w:rsidR="00CC1137" w:rsidRPr="001C35DF">
        <w:rPr>
          <w:szCs w:val="24"/>
        </w:rPr>
        <w:t>.  A key pathway passes from mortality through adult age population to labor supply</w:t>
      </w:r>
      <w:r w:rsidR="00CC1137">
        <w:rPr>
          <w:szCs w:val="24"/>
        </w:rPr>
        <w:t xml:space="preserve"> (including aging-related lags)</w:t>
      </w:r>
      <w:r w:rsidR="00CC1137" w:rsidRPr="001C35DF">
        <w:rPr>
          <w:szCs w:val="24"/>
        </w:rPr>
        <w:t>.</w:t>
      </w:r>
      <w:r w:rsidR="00CC1137" w:rsidRPr="001C35DF">
        <w:rPr>
          <w:rStyle w:val="FootnoteReference"/>
          <w:szCs w:val="24"/>
        </w:rPr>
        <w:footnoteReference w:id="58"/>
      </w:r>
      <w:r w:rsidR="00CC1137" w:rsidRPr="001C35DF">
        <w:rPr>
          <w:szCs w:val="24"/>
        </w:rPr>
        <w:t xml:space="preserve">  Similarly, IFs captures the mechanical effect of mortality on fertility through the death of women of childbearing age.  </w:t>
      </w:r>
    </w:p>
    <w:p w14:paraId="1AD81FB2" w14:textId="77777777" w:rsidR="001D1960" w:rsidRDefault="001D1960" w:rsidP="00CC1137">
      <w:pPr>
        <w:rPr>
          <w:szCs w:val="24"/>
        </w:rPr>
      </w:pPr>
    </w:p>
    <w:p w14:paraId="7044BB90" w14:textId="77777777" w:rsidR="00CC1137" w:rsidRDefault="00CC1137" w:rsidP="00CC1137">
      <w:pPr>
        <w:rPr>
          <w:szCs w:val="24"/>
        </w:rPr>
      </w:pPr>
      <w:r>
        <w:rPr>
          <w:szCs w:val="24"/>
        </w:rPr>
        <w:t xml:space="preserve">The most important non-mechanical linkage is almost certainly </w:t>
      </w:r>
      <w:r w:rsidRPr="001C35DF">
        <w:rPr>
          <w:szCs w:val="24"/>
        </w:rPr>
        <w:t>the relationship between</w:t>
      </w:r>
      <w:r w:rsidR="00655B2A">
        <w:rPr>
          <w:szCs w:val="24"/>
        </w:rPr>
        <w:t xml:space="preserve"> child</w:t>
      </w:r>
      <w:r w:rsidRPr="001C35DF">
        <w:rPr>
          <w:szCs w:val="24"/>
        </w:rPr>
        <w:t xml:space="preserve"> mortality and fertility. </w:t>
      </w:r>
      <w:r w:rsidR="00243CFA">
        <w:rPr>
          <w:szCs w:val="24"/>
        </w:rPr>
        <w:t>IFs forecasts fertility as a relationship with</w:t>
      </w:r>
      <w:r w:rsidR="00655B2A">
        <w:rPr>
          <w:szCs w:val="24"/>
        </w:rPr>
        <w:t xml:space="preserve"> infant mortality,</w:t>
      </w:r>
      <w:r>
        <w:rPr>
          <w:szCs w:val="24"/>
        </w:rPr>
        <w:t xml:space="preserve"> </w:t>
      </w:r>
      <w:r w:rsidR="00744649">
        <w:rPr>
          <w:szCs w:val="24"/>
        </w:rPr>
        <w:t xml:space="preserve">the </w:t>
      </w:r>
      <w:r>
        <w:rPr>
          <w:szCs w:val="24"/>
        </w:rPr>
        <w:t>log of educational level of those aged 15 and older (neither the education of women alone nor the education of those 15-24 work as well)</w:t>
      </w:r>
      <w:r w:rsidR="00744649">
        <w:rPr>
          <w:szCs w:val="24"/>
        </w:rPr>
        <w:t>,</w:t>
      </w:r>
      <w:r>
        <w:rPr>
          <w:szCs w:val="24"/>
        </w:rPr>
        <w:t xml:space="preserve"> and the percentage use of modern contraception.  Adding the rate of infant mortality boosted the over</w:t>
      </w:r>
      <w:r w:rsidR="00422858">
        <w:rPr>
          <w:szCs w:val="24"/>
        </w:rPr>
        <w:t>all adjusted R-squared to 0.84.</w:t>
      </w:r>
    </w:p>
    <w:p w14:paraId="17DC8398" w14:textId="77777777" w:rsidR="00655B2A" w:rsidRDefault="00655B2A" w:rsidP="00CC1137">
      <w:pPr>
        <w:rPr>
          <w:szCs w:val="24"/>
        </w:rPr>
      </w:pPr>
    </w:p>
    <w:p w14:paraId="01B11080" w14:textId="77777777" w:rsidR="00655B2A" w:rsidRPr="008F1B9F" w:rsidRDefault="008F1B9F" w:rsidP="00CC1137">
      <w:r w:rsidRPr="008F1B9F">
        <w:rPr>
          <w:position w:val="-14"/>
        </w:rPr>
        <w:object w:dxaOrig="8640" w:dyaOrig="400" w14:anchorId="16D85C57">
          <v:shape id="_x0000_i1048" type="#_x0000_t75" style="width:432.75pt;height:20.25pt" o:ole="">
            <v:imagedata r:id="rId60" o:title=""/>
          </v:shape>
          <o:OLEObject Type="Embed" ProgID="Equation.3" ShapeID="_x0000_i1048" DrawAspect="Content" ObjectID="_1443416830" r:id="rId61"/>
        </w:object>
      </w:r>
    </w:p>
    <w:p w14:paraId="00D2AD69" w14:textId="77777777" w:rsidR="00655B2A" w:rsidRDefault="00655B2A" w:rsidP="00CC1137">
      <w:pPr>
        <w:rPr>
          <w:szCs w:val="24"/>
        </w:rPr>
      </w:pPr>
      <w:r>
        <w:rPr>
          <w:szCs w:val="24"/>
        </w:rPr>
        <w:t>R-squared = 0.8345;</w:t>
      </w:r>
      <w:r w:rsidR="00744649">
        <w:rPr>
          <w:szCs w:val="24"/>
        </w:rPr>
        <w:t xml:space="preserve"> other terms</w:t>
      </w:r>
      <w:r w:rsidR="00D3173A">
        <w:rPr>
          <w:szCs w:val="24"/>
        </w:rPr>
        <w:t xml:space="preserve"> and algorithmic specifications modify the</w:t>
      </w:r>
      <w:r w:rsidR="00744649">
        <w:rPr>
          <w:szCs w:val="24"/>
        </w:rPr>
        <w:t xml:space="preserve"> relati</w:t>
      </w:r>
      <w:r>
        <w:rPr>
          <w:szCs w:val="24"/>
        </w:rPr>
        <w:t xml:space="preserve">onship, most importantly </w:t>
      </w:r>
      <w:r w:rsidR="00D3173A">
        <w:rPr>
          <w:szCs w:val="24"/>
        </w:rPr>
        <w:t xml:space="preserve">a term </w:t>
      </w:r>
      <w:r>
        <w:rPr>
          <w:szCs w:val="24"/>
        </w:rPr>
        <w:t xml:space="preserve">that slowly </w:t>
      </w:r>
      <w:r w:rsidR="00744649">
        <w:rPr>
          <w:szCs w:val="24"/>
        </w:rPr>
        <w:t xml:space="preserve">shifts TFR over time and </w:t>
      </w:r>
      <w:r w:rsidR="00D3173A">
        <w:rPr>
          <w:szCs w:val="24"/>
        </w:rPr>
        <w:t xml:space="preserve">the </w:t>
      </w:r>
      <w:r w:rsidR="00744649">
        <w:rPr>
          <w:szCs w:val="24"/>
        </w:rPr>
        <w:t>specification of a minimum level toward which the function slowly converges if it overshoots on the downward side.</w:t>
      </w:r>
    </w:p>
    <w:p w14:paraId="2D533D63" w14:textId="77777777" w:rsidR="00124ADD" w:rsidRDefault="00124ADD" w:rsidP="00124ADD">
      <w:pPr>
        <w:pStyle w:val="Heading2"/>
        <w:numPr>
          <w:ilvl w:val="0"/>
          <w:numId w:val="0"/>
        </w:numPr>
        <w:ind w:left="340" w:hanging="340"/>
      </w:pPr>
      <w:bookmarkStart w:id="233" w:name="_Toc368094467"/>
      <w:r>
        <w:t>8.2 Capital stocks</w:t>
      </w:r>
      <w:bookmarkEnd w:id="233"/>
    </w:p>
    <w:p w14:paraId="6D66B7D4" w14:textId="77777777" w:rsidR="00124ADD" w:rsidRPr="0087163D" w:rsidRDefault="00124ADD" w:rsidP="00124ADD">
      <w:pPr>
        <w:autoSpaceDE w:val="0"/>
        <w:autoSpaceDN w:val="0"/>
        <w:adjustRightInd w:val="0"/>
        <w:rPr>
          <w:szCs w:val="24"/>
        </w:rPr>
      </w:pPr>
      <w:r w:rsidRPr="0087163D">
        <w:rPr>
          <w:szCs w:val="24"/>
        </w:rPr>
        <w:t xml:space="preserve">Most capital stock consists of buildings and machinery for producing goods and services; some representations may include land also, but most treat land separately and largely as a constant (although land developed for crop production or grazing can, in fact, be highly variable).  Most immediately, investment increases capital stock and depreciation reduces it.  Although there is certainly some impact of morbidity and mortality on the rate of depreciation of both built physical and natural capital, the relationship may not be substantial and we do not understand it well enough to model it.  Turning our gaze to the paths that affect investment, the </w:t>
      </w:r>
      <w:r>
        <w:rPr>
          <w:szCs w:val="24"/>
        </w:rPr>
        <w:t>three</w:t>
      </w:r>
      <w:r w:rsidRPr="0087163D">
        <w:rPr>
          <w:szCs w:val="24"/>
        </w:rPr>
        <w:t xml:space="preserve"> major ones run though health spending, which can crowd out savings and investment, through the age-structure of societies, which affects the savings rate</w:t>
      </w:r>
      <w:r>
        <w:rPr>
          <w:szCs w:val="24"/>
        </w:rPr>
        <w:t>, and through investment from abroad, which can augment that generated domestically</w:t>
      </w:r>
      <w:r w:rsidRPr="0087163D">
        <w:rPr>
          <w:szCs w:val="24"/>
        </w:rPr>
        <w:t>.</w:t>
      </w:r>
      <w:r>
        <w:rPr>
          <w:szCs w:val="24"/>
        </w:rPr>
        <w:t xml:space="preserve">  </w:t>
      </w:r>
    </w:p>
    <w:p w14:paraId="18A727E8" w14:textId="77777777" w:rsidR="00124ADD" w:rsidRDefault="00124ADD" w:rsidP="00124ADD">
      <w:pPr>
        <w:autoSpaceDE w:val="0"/>
        <w:autoSpaceDN w:val="0"/>
        <w:adjustRightInd w:val="0"/>
        <w:rPr>
          <w:rFonts w:ascii="TimesNewRomanPSMT" w:hAnsi="TimesNewRomanPSMT" w:cs="TimesNewRomanPSMT"/>
          <w:sz w:val="23"/>
          <w:szCs w:val="23"/>
        </w:rPr>
      </w:pPr>
    </w:p>
    <w:p w14:paraId="5FB2B018" w14:textId="77777777" w:rsidR="00124ADD" w:rsidRDefault="00124ADD" w:rsidP="00124ADD">
      <w:pPr>
        <w:autoSpaceDE w:val="0"/>
        <w:autoSpaceDN w:val="0"/>
        <w:adjustRightInd w:val="0"/>
        <w:rPr>
          <w:szCs w:val="24"/>
        </w:rPr>
      </w:pPr>
      <w:r w:rsidRPr="000B41B2">
        <w:rPr>
          <w:szCs w:val="24"/>
        </w:rPr>
        <w:t>The IFs modeling system treats capital stock dynamically over time, investing in it and allowing it to</w:t>
      </w:r>
      <w:r>
        <w:rPr>
          <w:szCs w:val="24"/>
        </w:rPr>
        <w:t xml:space="preserve"> depreciate</w:t>
      </w:r>
      <w:r w:rsidRPr="000B41B2">
        <w:rPr>
          <w:szCs w:val="24"/>
        </w:rPr>
        <w:t xml:space="preserve">.  Investment is responsive to both domestic savings and foreign flows.  Thus, the necessary elements for considering the impact of morbidity and mortality, via paths such as those across health spending and age structure, are part of the economic model’s core structure.  </w:t>
      </w:r>
    </w:p>
    <w:p w14:paraId="651A6720" w14:textId="77777777" w:rsidR="00124ADD" w:rsidRDefault="00124ADD" w:rsidP="00124ADD">
      <w:pPr>
        <w:autoSpaceDE w:val="0"/>
        <w:autoSpaceDN w:val="0"/>
        <w:adjustRightInd w:val="0"/>
        <w:rPr>
          <w:szCs w:val="24"/>
        </w:rPr>
      </w:pPr>
    </w:p>
    <w:p w14:paraId="40F331BC" w14:textId="77777777" w:rsidR="00124ADD" w:rsidRPr="000B41B2" w:rsidRDefault="00124ADD" w:rsidP="00124ADD">
      <w:pPr>
        <w:autoSpaceDE w:val="0"/>
        <w:autoSpaceDN w:val="0"/>
        <w:adjustRightInd w:val="0"/>
        <w:rPr>
          <w:szCs w:val="24"/>
        </w:rPr>
      </w:pPr>
      <w:r>
        <w:rPr>
          <w:szCs w:val="24"/>
        </w:rPr>
        <w:t xml:space="preserve">With respect to health spending, to which we return later, </w:t>
      </w:r>
      <w:r w:rsidRPr="000B41B2">
        <w:rPr>
          <w:szCs w:val="24"/>
        </w:rPr>
        <w:t xml:space="preserve">the IFs model uses a social accounting matrix (SAM) structure.  Thus the flow of funds into health spending automatically competes with other consumption uses and with savings and investment.  In addition, </w:t>
      </w:r>
      <w:commentRangeStart w:id="234"/>
      <w:r w:rsidRPr="000B41B2">
        <w:rPr>
          <w:szCs w:val="24"/>
        </w:rPr>
        <w:t xml:space="preserve">health spending does affect mortality </w:t>
      </w:r>
      <w:commentRangeEnd w:id="234"/>
      <w:r>
        <w:rPr>
          <w:rStyle w:val="CommentReference"/>
        </w:rPr>
        <w:commentReference w:id="234"/>
      </w:r>
      <w:r w:rsidRPr="000B41B2">
        <w:rPr>
          <w:szCs w:val="24"/>
        </w:rPr>
        <w:t>.</w:t>
      </w:r>
      <w:r>
        <w:rPr>
          <w:szCs w:val="24"/>
        </w:rPr>
        <w:t xml:space="preserve"> We focus here on the paths versus the age-structure and foreign direct investment.</w:t>
      </w:r>
    </w:p>
    <w:p w14:paraId="4CC7BD7B" w14:textId="77777777" w:rsidR="00124ADD" w:rsidRDefault="00124ADD" w:rsidP="00124ADD">
      <w:pPr>
        <w:keepNext/>
        <w:keepLines/>
        <w:autoSpaceDE w:val="0"/>
        <w:autoSpaceDN w:val="0"/>
        <w:adjustRightInd w:val="0"/>
        <w:rPr>
          <w:szCs w:val="24"/>
        </w:rPr>
      </w:pPr>
    </w:p>
    <w:p w14:paraId="25BCFCC4" w14:textId="77777777" w:rsidR="00124ADD" w:rsidRPr="000B41B2" w:rsidRDefault="00124ADD" w:rsidP="00124ADD">
      <w:pPr>
        <w:autoSpaceDE w:val="0"/>
        <w:autoSpaceDN w:val="0"/>
        <w:adjustRightInd w:val="0"/>
        <w:rPr>
          <w:szCs w:val="24"/>
        </w:rPr>
      </w:pPr>
      <w:r w:rsidRPr="00124ADD">
        <w:rPr>
          <w:b/>
          <w:szCs w:val="24"/>
        </w:rPr>
        <w:t>Age Structure and Domestic Savings.</w:t>
      </w:r>
      <w:r>
        <w:rPr>
          <w:szCs w:val="24"/>
        </w:rPr>
        <w:t xml:space="preserve">  The paths in IFs that link age structure most directly to domestic savings have two </w:t>
      </w:r>
      <w:r w:rsidRPr="000B41B2">
        <w:rPr>
          <w:szCs w:val="24"/>
        </w:rPr>
        <w:t xml:space="preserve">important elements.  The most fundamental one represents the understanding of life-cycle dynamics in income, consumption and savings.  The cycle for income is fairly clear-cut with a peak in the middle to latter periods of the working years.  Workers set aside some portion of income as savings and that portion, too, tends to peak in the middle and late period of working years.  </w:t>
      </w:r>
      <w:r>
        <w:rPr>
          <w:szCs w:val="24"/>
        </w:rPr>
        <w:t xml:space="preserve">Society-wide savings themselves become negative after retirement age (65 in the Base Case scenario) even though some portion of the population will continue to work. </w:t>
      </w:r>
      <w:r w:rsidRPr="000B41B2">
        <w:rPr>
          <w:szCs w:val="24"/>
        </w:rPr>
        <w:t>The second fundamental element is that both the horizon of life expectancy and the average income level</w:t>
      </w:r>
      <w:r>
        <w:rPr>
          <w:szCs w:val="24"/>
        </w:rPr>
        <w:t xml:space="preserve"> of a society</w:t>
      </w:r>
      <w:r w:rsidRPr="000B41B2">
        <w:rPr>
          <w:szCs w:val="24"/>
        </w:rPr>
        <w:t xml:space="preserve"> can have an impact on the portion set aside for savings and the degree to which it rises and then falls.  </w:t>
      </w:r>
      <w:r>
        <w:rPr>
          <w:szCs w:val="24"/>
        </w:rPr>
        <w:t>Thus</w:t>
      </w:r>
      <w:r w:rsidRPr="000B41B2">
        <w:rPr>
          <w:szCs w:val="24"/>
        </w:rPr>
        <w:t>,</w:t>
      </w:r>
      <w:r>
        <w:rPr>
          <w:szCs w:val="24"/>
        </w:rPr>
        <w:t xml:space="preserve"> for example,</w:t>
      </w:r>
      <w:r w:rsidRPr="000B41B2">
        <w:rPr>
          <w:szCs w:val="24"/>
        </w:rPr>
        <w:t xml:space="preserve"> the life-cycle “bulge” </w:t>
      </w:r>
      <w:r>
        <w:rPr>
          <w:szCs w:val="24"/>
        </w:rPr>
        <w:t>of savings may be earlier and</w:t>
      </w:r>
      <w:r w:rsidRPr="000B41B2">
        <w:rPr>
          <w:szCs w:val="24"/>
        </w:rPr>
        <w:t xml:space="preserve"> flatter in developing countries. </w:t>
      </w:r>
    </w:p>
    <w:p w14:paraId="5E399FF3" w14:textId="77777777" w:rsidR="00124ADD" w:rsidRPr="000B41B2" w:rsidRDefault="00124ADD" w:rsidP="00124ADD">
      <w:pPr>
        <w:autoSpaceDE w:val="0"/>
        <w:autoSpaceDN w:val="0"/>
        <w:adjustRightInd w:val="0"/>
        <w:rPr>
          <w:szCs w:val="24"/>
        </w:rPr>
      </w:pPr>
    </w:p>
    <w:p w14:paraId="63BA28AF" w14:textId="77777777" w:rsidR="00124ADD" w:rsidRDefault="00124ADD" w:rsidP="00124ADD">
      <w:pPr>
        <w:autoSpaceDE w:val="0"/>
        <w:autoSpaceDN w:val="0"/>
        <w:adjustRightInd w:val="0"/>
      </w:pPr>
      <w:r w:rsidRPr="000B41B2">
        <w:rPr>
          <w:szCs w:val="24"/>
        </w:rPr>
        <w:t>We implemented the</w:t>
      </w:r>
      <w:r>
        <w:rPr>
          <w:szCs w:val="24"/>
        </w:rPr>
        <w:t xml:space="preserve"> representation of savings and investment</w:t>
      </w:r>
      <w:r w:rsidRPr="000B41B2">
        <w:rPr>
          <w:szCs w:val="24"/>
        </w:rPr>
        <w:t xml:space="preserve"> in accord with that understanding.  Relying upon analyses of selected countries that Fernández-V</w:t>
      </w:r>
      <w:r>
        <w:rPr>
          <w:szCs w:val="24"/>
        </w:rPr>
        <w:t>illaverde</w:t>
      </w:r>
      <w:r w:rsidRPr="000B41B2">
        <w:rPr>
          <w:szCs w:val="24"/>
        </w:rPr>
        <w:t xml:space="preserve"> and Kruegger (2004 and 2005) and Deaton  and Paxson (2000) undertook, we extracted general stylized patterns of the savings life cycle to represent more and less developed (and lower life expectancy) countries. In forecasting we use the pattern for less developed countries when life expectancy falls below 40 years, use that for more developed countries when life expectancy exceeds 80 years, and interpolate in between for all other countries.</w:t>
      </w:r>
      <w:r>
        <w:rPr>
          <w:szCs w:val="24"/>
        </w:rPr>
        <w:t xml:space="preserve">  The result of this largely algorithmic approach</w:t>
      </w:r>
      <w:r>
        <w:rPr>
          <w:rStyle w:val="FootnoteReference"/>
          <w:szCs w:val="24"/>
        </w:rPr>
        <w:footnoteReference w:id="59"/>
      </w:r>
      <w:r>
        <w:rPr>
          <w:szCs w:val="24"/>
        </w:rPr>
        <w:t xml:space="preserve"> is an adjustment factor (SavingsAgeAdj) that</w:t>
      </w:r>
      <w:r>
        <w:t xml:space="preserve"> augments or reduces investment. </w:t>
      </w:r>
    </w:p>
    <w:p w14:paraId="77B7A1A1" w14:textId="77777777" w:rsidR="00124ADD" w:rsidRDefault="00124ADD" w:rsidP="00124ADD">
      <w:pPr>
        <w:autoSpaceDE w:val="0"/>
        <w:autoSpaceDN w:val="0"/>
        <w:adjustRightInd w:val="0"/>
      </w:pPr>
    </w:p>
    <w:p w14:paraId="5AC09872" w14:textId="77777777" w:rsidR="00124ADD" w:rsidRDefault="00124ADD" w:rsidP="00124ADD">
      <w:pPr>
        <w:autoSpaceDE w:val="0"/>
        <w:autoSpaceDN w:val="0"/>
        <w:adjustRightInd w:val="0"/>
      </w:pPr>
      <w:r>
        <w:t>In addition, investment is somewhat augmented or reduced as a direct result of changing life expectancy.  Life expectancy is compared over time with an expected value (tied to cross-sectional estimation with income).  That difference is compared to the difference in the initial year and, if it rises, augments investment.</w:t>
      </w:r>
    </w:p>
    <w:p w14:paraId="29A52A1A" w14:textId="77777777" w:rsidR="00124ADD" w:rsidRDefault="00124ADD" w:rsidP="00124ADD">
      <w:pPr>
        <w:autoSpaceDE w:val="0"/>
        <w:autoSpaceDN w:val="0"/>
        <w:adjustRightInd w:val="0"/>
      </w:pPr>
    </w:p>
    <w:p w14:paraId="404CF55F" w14:textId="77777777" w:rsidR="00124ADD" w:rsidRPr="00A50246" w:rsidRDefault="00124ADD" w:rsidP="00124ADD">
      <w:pPr>
        <w:autoSpaceDE w:val="0"/>
        <w:autoSpaceDN w:val="0"/>
        <w:adjustRightInd w:val="0"/>
      </w:pPr>
      <w:r>
        <w:t>Although conceptually tied to savings rates, neither the life-cycle analysis nor the life-expectancy term directly affect savings in IFs.  Instead, they affect investment directly and savings indirectly via the dynamics in IFs that balance savings and investment over time.</w:t>
      </w:r>
    </w:p>
    <w:p w14:paraId="636E13C1" w14:textId="77777777" w:rsidR="00124ADD" w:rsidRDefault="00124ADD" w:rsidP="00124ADD">
      <w:pPr>
        <w:autoSpaceDE w:val="0"/>
        <w:autoSpaceDN w:val="0"/>
        <w:adjustRightInd w:val="0"/>
        <w:rPr>
          <w:szCs w:val="24"/>
        </w:rPr>
      </w:pPr>
    </w:p>
    <w:p w14:paraId="10F8AF94" w14:textId="77777777" w:rsidR="00124ADD" w:rsidRPr="000B41B2" w:rsidRDefault="00124ADD" w:rsidP="00124ADD">
      <w:pPr>
        <w:autoSpaceDE w:val="0"/>
        <w:autoSpaceDN w:val="0"/>
        <w:adjustRightInd w:val="0"/>
        <w:rPr>
          <w:szCs w:val="24"/>
        </w:rPr>
      </w:pPr>
      <w:r w:rsidRPr="00124ADD">
        <w:rPr>
          <w:b/>
          <w:szCs w:val="24"/>
        </w:rPr>
        <w:t>Foreign Direct Investment.</w:t>
      </w:r>
      <w:r>
        <w:rPr>
          <w:szCs w:val="24"/>
        </w:rPr>
        <w:t xml:space="preserve"> </w:t>
      </w:r>
      <w:r w:rsidRPr="000B41B2">
        <w:rPr>
          <w:szCs w:val="24"/>
        </w:rPr>
        <w:t>The path linking health to foreign direct investment is potentially quite important.  Alsan, Bloom and Canning (2006: 613) report that one additional year of life expectancy boosts FDI inflows by 9 percent, controlling for other variables.  We have implemented that relationship in IFs.</w:t>
      </w:r>
      <w:r>
        <w:t xml:space="preserve">  T</w:t>
      </w:r>
      <w:r w:rsidRPr="007D5E2A">
        <w:t>he representation</w:t>
      </w:r>
      <w:r>
        <w:t xml:space="preserve"> of FDI in IFs captures the accumulation over time of FDI inflows in stocks of FDI, as well as the accumulation of FDI outflows in stocks.  In addition, the stocks set up their own dynamics, including the tendency for stocks to reinforce flows.  For that reason, we have set the base case parameter for the impact of each year of life expectancy on FDI flows to 0.05 (5 percent), lower than the estimate of Alsan, Bloom and Canning (2006).</w:t>
      </w:r>
    </w:p>
    <w:p w14:paraId="2F7479CA" w14:textId="77777777" w:rsidR="00124ADD" w:rsidRDefault="00124ADD" w:rsidP="00CC1137">
      <w:pPr>
        <w:rPr>
          <w:szCs w:val="24"/>
        </w:rPr>
      </w:pPr>
    </w:p>
    <w:p w14:paraId="2270F6A1" w14:textId="77777777" w:rsidR="003775E3" w:rsidRDefault="003775E3" w:rsidP="00CC1137">
      <w:pPr>
        <w:rPr>
          <w:szCs w:val="24"/>
        </w:rPr>
      </w:pPr>
    </w:p>
    <w:p w14:paraId="62B23376" w14:textId="77777777" w:rsidR="003775E3" w:rsidRDefault="00124ADD" w:rsidP="003775E3">
      <w:pPr>
        <w:pStyle w:val="Heading2"/>
        <w:numPr>
          <w:ilvl w:val="0"/>
          <w:numId w:val="0"/>
        </w:numPr>
        <w:ind w:left="340" w:hanging="340"/>
      </w:pPr>
      <w:bookmarkStart w:id="235" w:name="_Toc368094468"/>
      <w:r>
        <w:t>8.3</w:t>
      </w:r>
      <w:r w:rsidR="003775E3">
        <w:t xml:space="preserve"> Productivity</w:t>
      </w:r>
      <w:bookmarkEnd w:id="235"/>
    </w:p>
    <w:p w14:paraId="696D1FD0" w14:textId="77777777" w:rsidR="00AD33CD" w:rsidRDefault="00474B67" w:rsidP="00AC5D5E">
      <w:pPr>
        <w:rPr>
          <w:szCs w:val="24"/>
        </w:rPr>
      </w:pPr>
      <w:r>
        <w:rPr>
          <w:szCs w:val="24"/>
        </w:rPr>
        <w:t>Health outcomes impact productivity through a var</w:t>
      </w:r>
      <w:r w:rsidR="00907BF9">
        <w:rPr>
          <w:szCs w:val="24"/>
        </w:rPr>
        <w:t>iety of pathways (see Figure 8.3</w:t>
      </w:r>
      <w:r w:rsidR="00AC5D5E">
        <w:rPr>
          <w:szCs w:val="24"/>
        </w:rPr>
        <w:t>).</w:t>
      </w:r>
      <w:r w:rsidR="005E7EA5">
        <w:rPr>
          <w:szCs w:val="24"/>
        </w:rPr>
        <w:t xml:space="preserve">  Overall the function for multifactor productivity from human capital (MFPHC) is a sum of a term linked to educational expenditures (EDEXPCONTRIB) and three terms of interest to us here</w:t>
      </w:r>
      <w:r w:rsidR="00EB08A6">
        <w:rPr>
          <w:szCs w:val="24"/>
        </w:rPr>
        <w:t xml:space="preserve"> because mortality and morbidity affect them.  Those three of interest are </w:t>
      </w:r>
      <w:r w:rsidR="005E7EA5">
        <w:rPr>
          <w:szCs w:val="24"/>
        </w:rPr>
        <w:t xml:space="preserve">adult stunting (STUNTCONTRIB), disability (DISABCONTRIB) and years of education (EDYRSCONTRIB).   </w:t>
      </w:r>
      <w:r w:rsidR="008F1B9F">
        <w:rPr>
          <w:szCs w:val="24"/>
        </w:rPr>
        <w:t>We</w:t>
      </w:r>
      <w:r w:rsidR="005E7EA5">
        <w:rPr>
          <w:szCs w:val="24"/>
        </w:rPr>
        <w:t xml:space="preserve"> detail these </w:t>
      </w:r>
      <w:r w:rsidR="00EB08A6">
        <w:rPr>
          <w:szCs w:val="24"/>
        </w:rPr>
        <w:t xml:space="preserve">three </w:t>
      </w:r>
      <w:r w:rsidR="005E7EA5">
        <w:rPr>
          <w:szCs w:val="24"/>
        </w:rPr>
        <w:t>contributions in turn.</w:t>
      </w:r>
    </w:p>
    <w:p w14:paraId="1A6A68A0" w14:textId="77777777" w:rsidR="005E7EA5" w:rsidRDefault="005E7EA5" w:rsidP="00AC5D5E">
      <w:pPr>
        <w:rPr>
          <w:szCs w:val="24"/>
        </w:rPr>
      </w:pPr>
    </w:p>
    <w:p w14:paraId="7F3C717A" w14:textId="77777777" w:rsidR="005E7EA5" w:rsidRPr="00EB08A6" w:rsidRDefault="00C772B2" w:rsidP="00AC5D5E">
      <w:r w:rsidRPr="00893AA5">
        <w:rPr>
          <w:position w:val="-32"/>
        </w:rPr>
        <w:object w:dxaOrig="7160" w:dyaOrig="760" w14:anchorId="055B287C">
          <v:shape id="_x0000_i1049" type="#_x0000_t75" style="width:357.75pt;height:38.25pt" o:ole="">
            <v:imagedata r:id="rId62" o:title=""/>
          </v:shape>
          <o:OLEObject Type="Embed" ProgID="Equation.3" ShapeID="_x0000_i1049" DrawAspect="Content" ObjectID="_1443416831" r:id="rId63"/>
        </w:object>
      </w:r>
    </w:p>
    <w:p w14:paraId="4CDA4DBB" w14:textId="77777777" w:rsidR="00AD33CD" w:rsidRDefault="00124ADD" w:rsidP="00AD33CD">
      <w:pPr>
        <w:pStyle w:val="BodyText"/>
      </w:pPr>
      <w:r w:rsidRPr="00124ADD">
        <w:rPr>
          <w:b/>
        </w:rPr>
        <w:t>Stunting Contribution.</w:t>
      </w:r>
      <w:r>
        <w:t xml:space="preserve"> </w:t>
      </w:r>
      <w:r w:rsidR="00AD33CD">
        <w:t xml:space="preserve">In the IFs health module, </w:t>
      </w:r>
      <w:r w:rsidR="00635253">
        <w:t xml:space="preserve">the prevalence of </w:t>
      </w:r>
      <w:r w:rsidR="00AD33CD">
        <w:t>adult stunting (HLSTUNT) relates negatively to overall productiv</w:t>
      </w:r>
      <w:r w:rsidR="00635253">
        <w:t>ity (an elasticity of -0.025</w:t>
      </w:r>
      <w:r w:rsidR="0007240B">
        <w:t>, in mfpstunt</w:t>
      </w:r>
      <w:r w:rsidR="00635253">
        <w:t>).  I</w:t>
      </w:r>
      <w:r w:rsidR="00AD33CD">
        <w:t xml:space="preserve">n extreme cases, </w:t>
      </w:r>
      <w:r w:rsidR="00E31EAB">
        <w:t xml:space="preserve">stunting could cost as much as 1 percent of economic growth.  </w:t>
      </w:r>
    </w:p>
    <w:p w14:paraId="6DE4D4E0" w14:textId="77777777" w:rsidR="0007240B" w:rsidRDefault="001512CE" w:rsidP="0007240B">
      <w:r w:rsidRPr="0007240B">
        <w:rPr>
          <w:position w:val="-50"/>
        </w:rPr>
        <w:object w:dxaOrig="6560" w:dyaOrig="1120" w14:anchorId="152CDD57">
          <v:shape id="_x0000_i1050" type="#_x0000_t75" style="width:328.5pt;height:57pt" o:ole="">
            <v:imagedata r:id="rId64" o:title=""/>
          </v:shape>
          <o:OLEObject Type="Embed" ProgID="Equation.3" ShapeID="_x0000_i1050" DrawAspect="Content" ObjectID="_1443416832" r:id="rId65"/>
        </w:object>
      </w:r>
    </w:p>
    <w:p w14:paraId="7EC77C53" w14:textId="77777777" w:rsidR="0007240B" w:rsidRDefault="0007240B" w:rsidP="00AD33CD">
      <w:pPr>
        <w:rPr>
          <w:szCs w:val="24"/>
        </w:rPr>
      </w:pPr>
    </w:p>
    <w:p w14:paraId="45F96C2C" w14:textId="77777777" w:rsidR="00AD33CD" w:rsidRDefault="00AD33CD" w:rsidP="00AD33CD">
      <w:pPr>
        <w:rPr>
          <w:szCs w:val="24"/>
        </w:rPr>
      </w:pPr>
      <w:commentRangeStart w:id="236"/>
      <w:r>
        <w:rPr>
          <w:szCs w:val="24"/>
        </w:rPr>
        <w:t xml:space="preserve">We </w:t>
      </w:r>
      <w:r w:rsidR="0007240B">
        <w:rPr>
          <w:szCs w:val="24"/>
        </w:rPr>
        <w:t xml:space="preserve">compute HLSTUNT in the health model itself.  We </w:t>
      </w:r>
      <w:r>
        <w:rPr>
          <w:szCs w:val="24"/>
        </w:rPr>
        <w:t>initialize adult stunting in a long-term lagged relationship (using a moving average of 25 years</w:t>
      </w:r>
      <w:commentRangeEnd w:id="236"/>
      <w:r w:rsidR="0007240B">
        <w:rPr>
          <w:rStyle w:val="CommentReference"/>
        </w:rPr>
        <w:commentReference w:id="236"/>
      </w:r>
      <w:r>
        <w:rPr>
          <w:szCs w:val="24"/>
        </w:rPr>
        <w:t>)</w:t>
      </w:r>
      <w:r>
        <w:rPr>
          <w:rStyle w:val="FootnoteReference"/>
          <w:szCs w:val="24"/>
        </w:rPr>
        <w:footnoteReference w:id="60"/>
      </w:r>
      <w:r>
        <w:rPr>
          <w:szCs w:val="24"/>
        </w:rPr>
        <w:t xml:space="preserve"> with child malnutrition and forecast it as a function of both malnutrition and child mortality as a proxy for morbidity.  Initial values in 2005 range up to about 55 percent for India and Bangladesh and even over 80 percent for Somalia; in the base case these generally but not universally decrease.</w:t>
      </w:r>
      <w:r>
        <w:rPr>
          <w:rStyle w:val="FootnoteReference"/>
          <w:szCs w:val="24"/>
        </w:rPr>
        <w:footnoteReference w:id="61"/>
      </w:r>
      <w:r>
        <w:rPr>
          <w:szCs w:val="24"/>
        </w:rPr>
        <w:t xml:space="preserve">  </w:t>
      </w:r>
    </w:p>
    <w:p w14:paraId="0CB79CBE" w14:textId="77777777" w:rsidR="00AD33CD" w:rsidRDefault="00AD33CD" w:rsidP="00AD33CD"/>
    <w:p w14:paraId="7B04E6CF" w14:textId="77777777" w:rsidR="00AD33CD" w:rsidRDefault="00AD33CD" w:rsidP="00AD33CD">
      <w:pPr>
        <w:jc w:val="both"/>
      </w:pPr>
      <w:r w:rsidRPr="0046379C">
        <w:t xml:space="preserve">To initialize HLSTUNT in the preprocessor, </w:t>
      </w:r>
      <w:r w:rsidR="00635253">
        <w:t>IFs must first estimate historic levels of childhood undernutrition (MALNCHP)</w:t>
      </w:r>
      <w:r w:rsidR="006968C9">
        <w:t>:</w:t>
      </w:r>
      <w:r w:rsidR="00635253">
        <w:rPr>
          <w:rStyle w:val="FootnoteReference"/>
        </w:rPr>
        <w:footnoteReference w:id="62"/>
      </w:r>
      <w:r w:rsidR="006968C9">
        <w:t xml:space="preserve">  </w:t>
      </w:r>
    </w:p>
    <w:p w14:paraId="06177F79" w14:textId="77777777" w:rsidR="00AD33CD" w:rsidRDefault="00AD33CD" w:rsidP="00AD33CD">
      <w:pPr>
        <w:jc w:val="both"/>
      </w:pPr>
    </w:p>
    <w:p w14:paraId="4E820A91" w14:textId="77777777" w:rsidR="00AD33CD" w:rsidRDefault="00AD33CD" w:rsidP="00AD33CD">
      <w:pPr>
        <w:jc w:val="center"/>
      </w:pPr>
      <w:r w:rsidRPr="00544B18">
        <w:rPr>
          <w:position w:val="-6"/>
        </w:rPr>
        <w:object w:dxaOrig="2980" w:dyaOrig="320" w14:anchorId="7534003C">
          <v:shape id="_x0000_i1051" type="#_x0000_t75" style="width:149.25pt;height:16.5pt" o:ole="">
            <v:imagedata r:id="rId66" o:title=""/>
          </v:shape>
          <o:OLEObject Type="Embed" ProgID="Equation.3" ShapeID="_x0000_i1051" DrawAspect="Content" ObjectID="_1443416833" r:id="rId67"/>
        </w:object>
      </w:r>
    </w:p>
    <w:p w14:paraId="6DDC2CB2" w14:textId="77777777" w:rsidR="00AD33CD" w:rsidRDefault="00AD33CD" w:rsidP="00AD33CD">
      <w:pPr>
        <w:jc w:val="both"/>
      </w:pPr>
    </w:p>
    <w:p w14:paraId="32ABA891" w14:textId="77777777" w:rsidR="00AD33CD" w:rsidRDefault="00AD33CD" w:rsidP="00CA06A0">
      <w:r>
        <w:t>First we find the result of this function with GDPPC</w:t>
      </w:r>
      <w:r w:rsidR="00D87234">
        <w:t>P</w:t>
      </w:r>
      <w:r>
        <w:t xml:space="preserve"> numbers from 2005, then we compute an additive shift factor to match initialization data for MALNCHP(2005).  Second we compute the result of the func</w:t>
      </w:r>
      <w:r w:rsidR="006968C9">
        <w:t>tion with GDPPC</w:t>
      </w:r>
      <w:r w:rsidR="0093740A">
        <w:t>P</w:t>
      </w:r>
      <w:r w:rsidR="006968C9">
        <w:t xml:space="preserve"> from 1980 and apply the shift factor to estimate HLSTUNT in 2005.  </w:t>
      </w:r>
      <w:r>
        <w:t xml:space="preserve">We use a limit of 80% for the maximum possible stunting value. </w:t>
      </w:r>
    </w:p>
    <w:p w14:paraId="7E6E9EE9" w14:textId="77777777" w:rsidR="00AD33CD" w:rsidRDefault="00AD33CD" w:rsidP="00AD33CD">
      <w:pPr>
        <w:ind w:left="720"/>
      </w:pPr>
    </w:p>
    <w:p w14:paraId="74D3417C" w14:textId="77777777" w:rsidR="00AD33CD" w:rsidRDefault="00DB1654" w:rsidP="00AD33CD">
      <w:r>
        <w:t xml:space="preserve">IFs forecasts HLSTUNT </w:t>
      </w:r>
      <w:r w:rsidR="00AD33CD" w:rsidRPr="007E060A">
        <w:t>us</w:t>
      </w:r>
      <w:r w:rsidR="00AD33CD">
        <w:t>ing</w:t>
      </w:r>
      <w:r w:rsidR="00AD33CD" w:rsidRPr="007E060A">
        <w:t xml:space="preserve"> an e</w:t>
      </w:r>
      <w:r>
        <w:t>xtremely slowly moving average:</w:t>
      </w:r>
      <w:r w:rsidR="00AD33CD" w:rsidRPr="007E060A">
        <w:t xml:space="preserve"> </w:t>
      </w:r>
    </w:p>
    <w:p w14:paraId="6784212A" w14:textId="77777777" w:rsidR="00AD33CD" w:rsidRDefault="00AD33CD" w:rsidP="00AD33CD">
      <w:pPr>
        <w:ind w:left="720"/>
      </w:pPr>
    </w:p>
    <w:p w14:paraId="52F9307B" w14:textId="77777777" w:rsidR="00AD33CD" w:rsidRDefault="00AD33CD" w:rsidP="00AD33CD">
      <w:pPr>
        <w:ind w:left="720"/>
        <w:jc w:val="center"/>
      </w:pPr>
      <w:r>
        <w:t>HLSTUNT(t)</w:t>
      </w:r>
      <w:r w:rsidRPr="007E060A">
        <w:t>=(</w:t>
      </w:r>
      <w:r>
        <w:t>HLSTUNT(</w:t>
      </w:r>
      <w:r w:rsidRPr="007E060A">
        <w:t>t-1</w:t>
      </w:r>
      <w:r>
        <w:t>)</w:t>
      </w:r>
      <w:r w:rsidRPr="007E060A">
        <w:t xml:space="preserve"> * 24 + </w:t>
      </w:r>
      <w:r>
        <w:t>MALCHP(t)</w:t>
      </w:r>
      <w:r w:rsidRPr="007E060A">
        <w:t>)/25</w:t>
      </w:r>
      <w:r>
        <w:t xml:space="preserve">. </w:t>
      </w:r>
    </w:p>
    <w:p w14:paraId="3CC5D1EC" w14:textId="77777777" w:rsidR="00AD33CD" w:rsidRDefault="00AD33CD" w:rsidP="00AC5D5E">
      <w:pPr>
        <w:rPr>
          <w:szCs w:val="24"/>
        </w:rPr>
      </w:pPr>
    </w:p>
    <w:p w14:paraId="0C133283" w14:textId="77777777" w:rsidR="00AC5D5E" w:rsidRDefault="00AC5D5E" w:rsidP="00AC5D5E">
      <w:pPr>
        <w:rPr>
          <w:szCs w:val="24"/>
        </w:rPr>
      </w:pPr>
      <w:r>
        <w:rPr>
          <w:szCs w:val="24"/>
        </w:rPr>
        <w:t>Childhood malnutrition and morbidity do not give rise to all disability in working years; much also comes from disabilities arising during the working years. IFs therefore also calculates millions of years of living with disability related to mortality rates specific to the working aged-population.</w:t>
      </w:r>
      <w:r>
        <w:rPr>
          <w:rStyle w:val="FootnoteReference"/>
          <w:szCs w:val="24"/>
        </w:rPr>
        <w:footnoteReference w:id="63"/>
      </w:r>
      <w:r>
        <w:rPr>
          <w:szCs w:val="24"/>
        </w:rPr>
        <w:t xml:space="preserve">  </w:t>
      </w:r>
    </w:p>
    <w:p w14:paraId="57859505" w14:textId="77777777" w:rsidR="00A23D28" w:rsidRDefault="00A23D28" w:rsidP="00AC5D5E">
      <w:pPr>
        <w:rPr>
          <w:szCs w:val="24"/>
        </w:rPr>
      </w:pPr>
    </w:p>
    <w:p w14:paraId="3AB2BAF5" w14:textId="77777777" w:rsidR="00AB630A" w:rsidRDefault="00124ADD" w:rsidP="00CC1137">
      <w:pPr>
        <w:rPr>
          <w:szCs w:val="24"/>
        </w:rPr>
      </w:pPr>
      <w:r w:rsidRPr="00124ADD">
        <w:rPr>
          <w:b/>
          <w:szCs w:val="24"/>
        </w:rPr>
        <w:t>Disability Contribution.</w:t>
      </w:r>
      <w:r>
        <w:rPr>
          <w:szCs w:val="24"/>
        </w:rPr>
        <w:t xml:space="preserve"> </w:t>
      </w:r>
      <w:r w:rsidR="00AC5D5E">
        <w:rPr>
          <w:szCs w:val="24"/>
        </w:rPr>
        <w:t>Turning to the forecasting relationship between disability and produ</w:t>
      </w:r>
      <w:r w:rsidR="00A23D28">
        <w:rPr>
          <w:szCs w:val="24"/>
        </w:rPr>
        <w:t xml:space="preserve">ctivity, the IFs approach </w:t>
      </w:r>
      <w:r w:rsidR="00AC5D5E">
        <w:rPr>
          <w:szCs w:val="24"/>
        </w:rPr>
        <w:t>drives changes in the growth of productivity from the changing difference between computed and expected values of disability.</w:t>
      </w:r>
      <w:r w:rsidR="00AC5D5E">
        <w:rPr>
          <w:rStyle w:val="FootnoteReference"/>
          <w:szCs w:val="24"/>
        </w:rPr>
        <w:footnoteReference w:id="64"/>
      </w:r>
      <w:r w:rsidR="00AC5D5E">
        <w:rPr>
          <w:szCs w:val="24"/>
        </w:rPr>
        <w:t xml:space="preserve">   Because we have replicated the practice of the GBD project and kept mental health disability rates constant over time, and because mental health generally dominates disability, forecasts of this disability term are relatively stable over time.</w:t>
      </w:r>
      <w:r w:rsidR="00AC5D5E" w:rsidDel="00C1457F">
        <w:rPr>
          <w:szCs w:val="24"/>
        </w:rPr>
        <w:t xml:space="preserve"> </w:t>
      </w:r>
      <w:r w:rsidR="00AC5D5E">
        <w:rPr>
          <w:szCs w:val="24"/>
        </w:rPr>
        <w:t>Thus analysis with respect to this variable will depend on scenarios that increase or decrease those disability rates.</w:t>
      </w:r>
      <w:r w:rsidR="00145AC7">
        <w:rPr>
          <w:szCs w:val="24"/>
        </w:rPr>
        <w:t xml:space="preserve">  In IFs, changes in disability levels result in a -0.5 change in productivity</w:t>
      </w:r>
      <w:r w:rsidR="00F8604D">
        <w:rPr>
          <w:szCs w:val="24"/>
        </w:rPr>
        <w:t xml:space="preserve"> (mfphlyld = 0.5 in the Base Case)</w:t>
      </w:r>
      <w:r w:rsidR="00145AC7">
        <w:rPr>
          <w:szCs w:val="24"/>
        </w:rPr>
        <w:t>.</w:t>
      </w:r>
    </w:p>
    <w:p w14:paraId="75BB102F" w14:textId="77777777" w:rsidR="005E7EA5" w:rsidRDefault="005E7EA5" w:rsidP="00CC1137">
      <w:pPr>
        <w:rPr>
          <w:szCs w:val="24"/>
        </w:rPr>
      </w:pPr>
    </w:p>
    <w:p w14:paraId="2468CA58" w14:textId="77777777" w:rsidR="007E3270" w:rsidRDefault="00F8604D" w:rsidP="007E3270">
      <w:r w:rsidRPr="0041240A">
        <w:rPr>
          <w:position w:val="-238"/>
        </w:rPr>
        <w:object w:dxaOrig="6720" w:dyaOrig="4880" w14:anchorId="66F9EF63">
          <v:shape id="_x0000_i1052" type="#_x0000_t75" style="width:336pt;height:246.75pt" o:ole="">
            <v:imagedata r:id="rId68" o:title=""/>
          </v:shape>
          <o:OLEObject Type="Embed" ProgID="Equation.3" ShapeID="_x0000_i1052" DrawAspect="Content" ObjectID="_1443416834" r:id="rId69"/>
        </w:object>
      </w:r>
    </w:p>
    <w:p w14:paraId="632761C4" w14:textId="77777777" w:rsidR="00CC1137" w:rsidRDefault="00124ADD" w:rsidP="00AB630A">
      <w:r w:rsidRPr="00124ADD">
        <w:rPr>
          <w:b/>
          <w:szCs w:val="24"/>
        </w:rPr>
        <w:t>Education Years Contribution.</w:t>
      </w:r>
      <w:r>
        <w:rPr>
          <w:szCs w:val="24"/>
        </w:rPr>
        <w:t xml:space="preserve"> </w:t>
      </w:r>
      <w:r w:rsidR="00100D83">
        <w:rPr>
          <w:szCs w:val="24"/>
        </w:rPr>
        <w:t xml:space="preserve">Soares (2006: 72) found in cross-sectional analysis that 10 years of additional life expectancy add 0.7 years to the average years of education attained.  Ashraf, Lester, and Weil (2008: 10) built on other work on seven sub-Saharan African countries to conclude that 20 years of additional life expectancy add 0.386 average years of education.  </w:t>
      </w:r>
      <w:r w:rsidR="00062A2A">
        <w:t>We used this analysis to support our relationship between life expectancy (as a proxy for morbidity including that of children) to productivity via increased education.</w:t>
      </w:r>
      <w:r w:rsidR="00923715">
        <w:t xml:space="preserve">  IFs associates</w:t>
      </w:r>
      <w:r w:rsidR="00100D83">
        <w:t xml:space="preserve"> each year of incremental life expectancy with a value of 0.035 years of education for those 15 years of age and older (thus, in essence using education years as a proxy for quality as well as quantity of educational attainment).</w:t>
      </w:r>
    </w:p>
    <w:p w14:paraId="78DE8733" w14:textId="77777777" w:rsidR="0099695C" w:rsidRDefault="0099695C" w:rsidP="00AB630A"/>
    <w:p w14:paraId="0BF5980E" w14:textId="77777777" w:rsidR="0099695C" w:rsidRDefault="0007240B" w:rsidP="0099695C">
      <w:r w:rsidRPr="0099695C">
        <w:rPr>
          <w:position w:val="-110"/>
        </w:rPr>
        <w:object w:dxaOrig="6600" w:dyaOrig="2320" w14:anchorId="1D6190E5">
          <v:shape id="_x0000_i1053" type="#_x0000_t75" style="width:330.75pt;height:117pt" o:ole="">
            <v:imagedata r:id="rId70" o:title=""/>
          </v:shape>
          <o:OLEObject Type="Embed" ProgID="Equation.3" ShapeID="_x0000_i1053" DrawAspect="Content" ObjectID="_1443416835" r:id="rId71"/>
        </w:object>
      </w:r>
    </w:p>
    <w:p w14:paraId="67D7138C" w14:textId="77777777" w:rsidR="002E7468" w:rsidRDefault="002E7468" w:rsidP="002E7468">
      <w:pPr>
        <w:autoSpaceDE w:val="0"/>
        <w:autoSpaceDN w:val="0"/>
        <w:adjustRightInd w:val="0"/>
        <w:rPr>
          <w:rFonts w:ascii="TimesNewRomanPSMT" w:hAnsi="TimesNewRomanPSMT" w:cs="TimesNewRomanPSMT"/>
          <w:sz w:val="23"/>
          <w:szCs w:val="23"/>
        </w:rPr>
      </w:pPr>
    </w:p>
    <w:p w14:paraId="4115C01F" w14:textId="77777777" w:rsidR="008A7954" w:rsidRDefault="008A7954" w:rsidP="008A7954">
      <w:pPr>
        <w:pStyle w:val="Heading2"/>
        <w:numPr>
          <w:ilvl w:val="0"/>
          <w:numId w:val="0"/>
        </w:numPr>
        <w:ind w:left="340" w:hanging="340"/>
      </w:pPr>
      <w:bookmarkStart w:id="237" w:name="_Toc368094469"/>
      <w:r>
        <w:t xml:space="preserve">8.4 Additional </w:t>
      </w:r>
      <w:r w:rsidR="00EB08A6">
        <w:t xml:space="preserve">potential </w:t>
      </w:r>
      <w:r>
        <w:t>forward linkages</w:t>
      </w:r>
      <w:bookmarkEnd w:id="237"/>
    </w:p>
    <w:p w14:paraId="7A782C11" w14:textId="77777777" w:rsidR="00EB08A6" w:rsidRDefault="00EB08A6" w:rsidP="00CA06A0">
      <w:pPr>
        <w:pStyle w:val="BodyText"/>
        <w:jc w:val="left"/>
      </w:pPr>
      <w:r>
        <w:t xml:space="preserve">There are at least three additional forward linkages that could be usefully added to the model.   First, we know that morbidity affects health spending, but the model does not have that relationship (change in health spending is linked instead to change in GDP per capita).  Because health spending competes with other government spending (IFs does not represent private health spending separately from public), adding such a linkage would affect other spending and/or the total expenditure and revenue balance and therefore the level of taxation.  </w:t>
      </w:r>
    </w:p>
    <w:p w14:paraId="6F3F7AF7" w14:textId="77777777" w:rsidR="00EB08A6" w:rsidRDefault="00EB08A6" w:rsidP="00CA06A0">
      <w:pPr>
        <w:pStyle w:val="BodyText"/>
        <w:jc w:val="left"/>
      </w:pPr>
      <w:r>
        <w:t>Second, we know that health affects the ability of populations to obtain education and the quality of that received.  IFs includes enrolment terms to which health could be added. Third, health will affect distribution of income and economic well-being, although that relationship might be particularly difficult to represent.</w:t>
      </w:r>
    </w:p>
    <w:p w14:paraId="715D3A0F" w14:textId="77777777" w:rsidR="002E7468" w:rsidRPr="0074441D" w:rsidRDefault="00EB08A6" w:rsidP="00CA06A0">
      <w:pPr>
        <w:pStyle w:val="BodyText"/>
        <w:jc w:val="left"/>
      </w:pPr>
      <w:r>
        <w:t>Certainly there are other forward linkages of mortality and morbidity that the model might include.</w:t>
      </w:r>
    </w:p>
    <w:p w14:paraId="208933AF" w14:textId="77777777" w:rsidR="00D27E7F" w:rsidRDefault="00D27E7F" w:rsidP="00D27E7F">
      <w:pPr>
        <w:pStyle w:val="Heading1"/>
        <w:numPr>
          <w:ilvl w:val="0"/>
          <w:numId w:val="1"/>
        </w:numPr>
      </w:pPr>
      <w:bookmarkStart w:id="238" w:name="_Toc368094470"/>
      <w:r>
        <w:t>Conclusion</w:t>
      </w:r>
      <w:bookmarkEnd w:id="238"/>
    </w:p>
    <w:p w14:paraId="4A907925" w14:textId="77777777" w:rsidR="00F70FB5" w:rsidRDefault="000530C2" w:rsidP="001512CE">
      <w:pPr>
        <w:pStyle w:val="BodyText"/>
        <w:jc w:val="left"/>
      </w:pPr>
      <w:r>
        <w:t>The health m</w:t>
      </w:r>
      <w:r w:rsidR="00F70FB5">
        <w:t xml:space="preserve">odule significantly adds to the overall utility of the IFs forecasting system by improving projections of mortality and other health related outcomes.  Users can now explore age, sex, and cause-specific mortality and morbidity out to 2100 and consider how changing patterns might influence other demographic, social, and economic variables.  </w:t>
      </w:r>
    </w:p>
    <w:p w14:paraId="23845F9A" w14:textId="77777777" w:rsidR="00F70FB5" w:rsidRDefault="00F70FB5" w:rsidP="001512CE">
      <w:pPr>
        <w:pStyle w:val="BodyText"/>
        <w:jc w:val="left"/>
      </w:pPr>
      <w:r>
        <w:t xml:space="preserve">This document </w:t>
      </w:r>
      <w:r w:rsidR="00661C7E">
        <w:t>supports our intention to make the IFs model fully transparent to all users by providing technical documentation detailing model inputs, data sources, and regression equations.  We welcome all comments and questions</w:t>
      </w:r>
      <w:r>
        <w:t>.</w:t>
      </w:r>
    </w:p>
    <w:p w14:paraId="285464A6" w14:textId="77777777" w:rsidR="00D27E7F" w:rsidRPr="00D27E7F" w:rsidRDefault="00D27E7F" w:rsidP="00D27E7F"/>
    <w:p w14:paraId="48A5F5A4" w14:textId="77777777" w:rsidR="00F2791B" w:rsidRDefault="00F2791B" w:rsidP="005747F9">
      <w:pPr>
        <w:pStyle w:val="Heading1"/>
        <w:numPr>
          <w:ilvl w:val="0"/>
          <w:numId w:val="0"/>
        </w:numPr>
        <w:ind w:left="432" w:hanging="432"/>
      </w:pPr>
      <w:bookmarkStart w:id="239" w:name="_Toc368094471"/>
      <w:r>
        <w:t>References</w:t>
      </w:r>
      <w:bookmarkEnd w:id="239"/>
    </w:p>
    <w:p w14:paraId="21CD7D68" w14:textId="77777777" w:rsidR="00E275CE" w:rsidRDefault="00E275CE" w:rsidP="00866FA7"/>
    <w:p w14:paraId="6350B6AD" w14:textId="77777777" w:rsidR="0035147D" w:rsidRPr="0035147D" w:rsidRDefault="0035147D" w:rsidP="0035147D">
      <w:pPr>
        <w:widowControl w:val="0"/>
        <w:autoSpaceDE w:val="0"/>
        <w:autoSpaceDN w:val="0"/>
        <w:adjustRightInd w:val="0"/>
        <w:spacing w:after="120"/>
        <w:ind w:left="720" w:hanging="720"/>
        <w:rPr>
          <w:szCs w:val="24"/>
        </w:rPr>
      </w:pPr>
      <w:r w:rsidRPr="00BC4DDA">
        <w:rPr>
          <w:szCs w:val="24"/>
        </w:rPr>
        <w:t xml:space="preserve">Adams 1987. </w:t>
      </w:r>
      <w:hyperlink r:id="rId72" w:tooltip="http://www.geog.ucl.ac.uk/~jadams/PDFs/smeed's%20law.pdf" w:history="1">
        <w:r w:rsidRPr="00BC4DDA">
          <w:rPr>
            <w:rStyle w:val="Hyperlink"/>
            <w:szCs w:val="24"/>
          </w:rPr>
          <w:t>"Smeed's Law: some further thoughts."</w:t>
        </w:r>
      </w:hyperlink>
      <w:r w:rsidRPr="00BC4DDA">
        <w:rPr>
          <w:szCs w:val="24"/>
        </w:rPr>
        <w:t xml:space="preserve"> </w:t>
      </w:r>
      <w:r w:rsidRPr="00BC4DDA">
        <w:rPr>
          <w:i/>
          <w:iCs/>
          <w:szCs w:val="24"/>
        </w:rPr>
        <w:t>Traffic Engineering and Control</w:t>
      </w:r>
      <w:r w:rsidRPr="00BC4DDA">
        <w:rPr>
          <w:szCs w:val="24"/>
        </w:rPr>
        <w:t xml:space="preserve"> (Feb) 70-73.</w:t>
      </w:r>
    </w:p>
    <w:p w14:paraId="2A7CF805" w14:textId="77777777" w:rsidR="0035147D" w:rsidRPr="00BC4DDA" w:rsidRDefault="0035147D" w:rsidP="0035147D">
      <w:pPr>
        <w:widowControl w:val="0"/>
        <w:autoSpaceDE w:val="0"/>
        <w:autoSpaceDN w:val="0"/>
        <w:adjustRightInd w:val="0"/>
        <w:spacing w:after="120"/>
        <w:ind w:left="720" w:hanging="720"/>
        <w:rPr>
          <w:szCs w:val="24"/>
        </w:rPr>
      </w:pPr>
      <w:r w:rsidRPr="00BC4DDA">
        <w:rPr>
          <w:szCs w:val="24"/>
        </w:rPr>
        <w:t xml:space="preserve">Alsan, Marcella, David E. Bloom, and David Canning. 2006. “The Effects of Population Health on Foreign Direct Investment Inflows to Low- and Middle-Income Countries,” </w:t>
      </w:r>
      <w:r w:rsidRPr="00BC4DDA">
        <w:rPr>
          <w:i/>
          <w:szCs w:val="24"/>
        </w:rPr>
        <w:t>World Development</w:t>
      </w:r>
      <w:r w:rsidRPr="00BC4DDA">
        <w:rPr>
          <w:szCs w:val="24"/>
        </w:rPr>
        <w:t xml:space="preserve"> 34(4): 613-630.</w:t>
      </w:r>
    </w:p>
    <w:p w14:paraId="1743A43F" w14:textId="77777777" w:rsidR="00B03E56" w:rsidRPr="00BC4DDA" w:rsidRDefault="00B03E56" w:rsidP="00B03E56">
      <w:pPr>
        <w:widowControl w:val="0"/>
        <w:autoSpaceDE w:val="0"/>
        <w:autoSpaceDN w:val="0"/>
        <w:adjustRightInd w:val="0"/>
        <w:spacing w:after="120"/>
        <w:ind w:left="720" w:hanging="720"/>
        <w:rPr>
          <w:szCs w:val="24"/>
        </w:rPr>
      </w:pPr>
      <w:r w:rsidRPr="00BC4DDA">
        <w:rPr>
          <w:szCs w:val="24"/>
        </w:rPr>
        <w:t xml:space="preserve">Anand, Sudhir and Martin Ravallion. 1993. “Human development in poor countries: on the role of private incomes and public services,” </w:t>
      </w:r>
      <w:r w:rsidRPr="00BC4DDA">
        <w:rPr>
          <w:i/>
          <w:szCs w:val="24"/>
        </w:rPr>
        <w:t>Journal of Economic Perspectives</w:t>
      </w:r>
      <w:r w:rsidRPr="00BC4DDA">
        <w:rPr>
          <w:szCs w:val="24"/>
        </w:rPr>
        <w:t xml:space="preserve"> 7(1): 133–150.</w:t>
      </w:r>
    </w:p>
    <w:p w14:paraId="1900C2DB" w14:textId="77777777" w:rsidR="00A00AE7" w:rsidRPr="00BC4DDA" w:rsidRDefault="00A00AE7" w:rsidP="00F7633A">
      <w:pPr>
        <w:widowControl w:val="0"/>
        <w:autoSpaceDE w:val="0"/>
        <w:autoSpaceDN w:val="0"/>
        <w:adjustRightInd w:val="0"/>
        <w:spacing w:after="120"/>
        <w:ind w:left="720" w:hanging="720"/>
        <w:rPr>
          <w:szCs w:val="24"/>
        </w:rPr>
      </w:pPr>
      <w:r w:rsidRPr="00BC4DDA">
        <w:rPr>
          <w:szCs w:val="24"/>
        </w:rPr>
        <w:t>Ashraf, Quamrul H., Ashley Lester, and David N. Weil. 2008. “When Does Improving Health Raise GDP?”  NBER Working Paper No. 14449. National Bureau of Economic Research, Cambridge, MA.</w:t>
      </w:r>
    </w:p>
    <w:p w14:paraId="4D40075A" w14:textId="77777777" w:rsidR="00B03E56" w:rsidRPr="00BC4DDA" w:rsidRDefault="00B03E56" w:rsidP="00B03E56">
      <w:pPr>
        <w:widowControl w:val="0"/>
        <w:autoSpaceDE w:val="0"/>
        <w:autoSpaceDN w:val="0"/>
        <w:adjustRightInd w:val="0"/>
        <w:spacing w:after="120"/>
        <w:ind w:left="720" w:hanging="720"/>
        <w:rPr>
          <w:szCs w:val="24"/>
        </w:rPr>
      </w:pPr>
      <w:r w:rsidRPr="00BC4DDA">
        <w:rPr>
          <w:szCs w:val="24"/>
        </w:rPr>
        <w:t xml:space="preserve">Bidani, Benu and Martin Ravallion. 1997. “Decomposing social indicators using distributional data.” </w:t>
      </w:r>
      <w:r w:rsidRPr="00BC4DDA">
        <w:rPr>
          <w:i/>
          <w:szCs w:val="24"/>
        </w:rPr>
        <w:t>Journal of Econometrics</w:t>
      </w:r>
      <w:r w:rsidRPr="00BC4DDA">
        <w:rPr>
          <w:szCs w:val="24"/>
        </w:rPr>
        <w:t xml:space="preserve"> 77: 125–139.</w:t>
      </w:r>
    </w:p>
    <w:p w14:paraId="2C66DF96" w14:textId="77777777" w:rsidR="0035147D" w:rsidRDefault="00A00AE7" w:rsidP="0035147D">
      <w:pPr>
        <w:widowControl w:val="0"/>
        <w:autoSpaceDE w:val="0"/>
        <w:autoSpaceDN w:val="0"/>
        <w:adjustRightInd w:val="0"/>
        <w:spacing w:after="120"/>
        <w:ind w:left="720" w:hanging="720"/>
        <w:rPr>
          <w:szCs w:val="24"/>
        </w:rPr>
      </w:pPr>
      <w:r w:rsidRPr="00BC4DDA">
        <w:rPr>
          <w:szCs w:val="24"/>
        </w:rPr>
        <w:t>Bloom, David E., and David Canning. 2004. “Global Demographic Change: Dimensions and Economic Significance.” NBER Working Paper No. 10817.  National Bureau of Economic Research, Cambridge, MA.</w:t>
      </w:r>
    </w:p>
    <w:p w14:paraId="019C59CF" w14:textId="77777777" w:rsidR="0035147D" w:rsidRDefault="00ED3744" w:rsidP="0035147D">
      <w:pPr>
        <w:widowControl w:val="0"/>
        <w:autoSpaceDE w:val="0"/>
        <w:autoSpaceDN w:val="0"/>
        <w:adjustRightInd w:val="0"/>
        <w:spacing w:after="120"/>
        <w:ind w:left="720" w:hanging="720"/>
        <w:rPr>
          <w:szCs w:val="24"/>
        </w:rPr>
      </w:pPr>
      <w:r w:rsidRPr="00BC4DDA">
        <w:rPr>
          <w:szCs w:val="24"/>
        </w:rPr>
        <w:t xml:space="preserve">Blössner, Monika, and Mercedes de Onis. 2005. </w:t>
      </w:r>
      <w:r w:rsidRPr="00BC4DDA">
        <w:rPr>
          <w:i/>
          <w:szCs w:val="24"/>
        </w:rPr>
        <w:t>Malnutrition: quantifying the health impact at national and local levels.</w:t>
      </w:r>
      <w:r w:rsidRPr="00BC4DDA">
        <w:rPr>
          <w:szCs w:val="24"/>
        </w:rPr>
        <w:t xml:space="preserve"> Geneva, World Health Organization. (WHO Environmental Burden of Disease Series, No. 12).</w:t>
      </w:r>
    </w:p>
    <w:p w14:paraId="662E0548" w14:textId="77777777" w:rsidR="0035147D" w:rsidRDefault="006A1BB4" w:rsidP="0035147D">
      <w:pPr>
        <w:widowControl w:val="0"/>
        <w:autoSpaceDE w:val="0"/>
        <w:autoSpaceDN w:val="0"/>
        <w:adjustRightInd w:val="0"/>
        <w:spacing w:after="120"/>
        <w:ind w:left="720" w:hanging="720"/>
        <w:rPr>
          <w:szCs w:val="24"/>
        </w:rPr>
      </w:pPr>
      <w:r w:rsidRPr="00BC4DDA">
        <w:rPr>
          <w:szCs w:val="24"/>
        </w:rPr>
        <w:t>Dargay, Gately, and Sommer 2007. “Vehicle Ownership and Income Growth, Worldwide: 1960-2030”. Joyce Dargay, Dermot Gately and Martin Sommer, January 2007.</w:t>
      </w:r>
    </w:p>
    <w:p w14:paraId="0E8D8602" w14:textId="77777777" w:rsidR="0035147D" w:rsidRDefault="00A00AE7" w:rsidP="0035147D">
      <w:pPr>
        <w:widowControl w:val="0"/>
        <w:autoSpaceDE w:val="0"/>
        <w:autoSpaceDN w:val="0"/>
        <w:adjustRightInd w:val="0"/>
        <w:spacing w:after="120"/>
        <w:ind w:left="720" w:hanging="720"/>
        <w:rPr>
          <w:szCs w:val="24"/>
        </w:rPr>
      </w:pPr>
      <w:r w:rsidRPr="00BC4DDA">
        <w:rPr>
          <w:szCs w:val="24"/>
        </w:rPr>
        <w:t xml:space="preserve">Deaton, Angus, and Christina Paxson. 2000 (May). “Growth and Savings Among Individuals and Households.” </w:t>
      </w:r>
      <w:r w:rsidRPr="00BC4DDA">
        <w:rPr>
          <w:i/>
          <w:szCs w:val="24"/>
        </w:rPr>
        <w:t>The Review of Economics and Statistics</w:t>
      </w:r>
      <w:r w:rsidRPr="00BC4DDA">
        <w:rPr>
          <w:szCs w:val="24"/>
        </w:rPr>
        <w:t xml:space="preserve"> 82(2): 212-225.</w:t>
      </w:r>
    </w:p>
    <w:p w14:paraId="665ABA6A" w14:textId="77777777" w:rsidR="0035147D" w:rsidRDefault="007769C2" w:rsidP="0035147D">
      <w:pPr>
        <w:widowControl w:val="0"/>
        <w:autoSpaceDE w:val="0"/>
        <w:autoSpaceDN w:val="0"/>
        <w:adjustRightInd w:val="0"/>
        <w:spacing w:after="120"/>
        <w:ind w:left="720" w:hanging="720"/>
        <w:rPr>
          <w:szCs w:val="24"/>
        </w:rPr>
      </w:pPr>
      <w:r w:rsidRPr="00BC4DDA">
        <w:rPr>
          <w:szCs w:val="24"/>
        </w:rPr>
        <w:t>Desai, Manish A., Sumi Mehta, and Kirk R. Smith. 2004. “Indoor smoke from solid fuels: Assessing the environmental burden of disease.”</w:t>
      </w:r>
      <w:r w:rsidRPr="00BC4DDA">
        <w:rPr>
          <w:i/>
          <w:szCs w:val="24"/>
        </w:rPr>
        <w:t xml:space="preserve"> </w:t>
      </w:r>
      <w:r w:rsidRPr="00BC4DDA">
        <w:rPr>
          <w:szCs w:val="24"/>
        </w:rPr>
        <w:t>WHO</w:t>
      </w:r>
      <w:r w:rsidRPr="00BC4DDA">
        <w:rPr>
          <w:i/>
          <w:szCs w:val="24"/>
        </w:rPr>
        <w:t xml:space="preserve"> </w:t>
      </w:r>
      <w:r w:rsidRPr="00BC4DDA">
        <w:rPr>
          <w:szCs w:val="24"/>
        </w:rPr>
        <w:t>Environmental Burden of Disease Series No. 4</w:t>
      </w:r>
      <w:r w:rsidRPr="00BC4DDA">
        <w:rPr>
          <w:i/>
          <w:szCs w:val="24"/>
        </w:rPr>
        <w:t xml:space="preserve">. </w:t>
      </w:r>
      <w:r w:rsidRPr="00BC4DDA">
        <w:rPr>
          <w:szCs w:val="24"/>
        </w:rPr>
        <w:t>Annette Prüss-Üstün, Diamid Campbell-Lendrum, Carlos Corvalán, and Alistair Woodward, series eds. World Health Organization, Geneva.</w:t>
      </w:r>
    </w:p>
    <w:p w14:paraId="41AE5D7C" w14:textId="77777777" w:rsidR="00DF2975" w:rsidRPr="00BC4DDA" w:rsidRDefault="00DF2975" w:rsidP="0035147D">
      <w:pPr>
        <w:widowControl w:val="0"/>
        <w:autoSpaceDE w:val="0"/>
        <w:autoSpaceDN w:val="0"/>
        <w:adjustRightInd w:val="0"/>
        <w:spacing w:after="120"/>
        <w:ind w:left="720" w:hanging="720"/>
        <w:rPr>
          <w:szCs w:val="24"/>
        </w:rPr>
      </w:pPr>
      <w:r w:rsidRPr="00BC4DDA">
        <w:rPr>
          <w:szCs w:val="24"/>
        </w:rPr>
        <w:t xml:space="preserve">Ezzati, Majid and Alan D. Lopez. 2004. “Smoking and oral tobacco use.” In Majid Ezzati, Alan D. Lopez, Anthony Rodgers, and Cristopher J.L. Murray, eds., </w:t>
      </w:r>
      <w:r w:rsidRPr="00BC4DDA">
        <w:rPr>
          <w:i/>
          <w:szCs w:val="24"/>
        </w:rPr>
        <w:t>Comparative Quantification of Health Risks: Global and Regional Burden of Disease Attributable to Selected Major Risk Factors</w:t>
      </w:r>
      <w:r w:rsidRPr="00BC4DDA">
        <w:rPr>
          <w:szCs w:val="24"/>
        </w:rPr>
        <w:t xml:space="preserve">. Geneva: World Health Organization, 883-957.  Retreived 4 Feb 2009, from </w:t>
      </w:r>
      <w:hyperlink r:id="rId73" w:history="1">
        <w:r w:rsidRPr="00BC4DDA">
          <w:rPr>
            <w:rStyle w:val="Hyperlink"/>
            <w:szCs w:val="24"/>
          </w:rPr>
          <w:t>https://www.who.int/publications/cra/chapters/volume1/0883-0958.pdf</w:t>
        </w:r>
      </w:hyperlink>
      <w:r w:rsidRPr="00BC4DDA">
        <w:rPr>
          <w:szCs w:val="24"/>
        </w:rPr>
        <w:t xml:space="preserve">. </w:t>
      </w:r>
    </w:p>
    <w:p w14:paraId="594523E1" w14:textId="77777777" w:rsidR="0035147D" w:rsidRDefault="00DF2975" w:rsidP="0035147D">
      <w:pPr>
        <w:widowControl w:val="0"/>
        <w:autoSpaceDE w:val="0"/>
        <w:autoSpaceDN w:val="0"/>
        <w:adjustRightInd w:val="0"/>
        <w:spacing w:after="100" w:afterAutospacing="1"/>
        <w:ind w:left="720" w:hanging="720"/>
        <w:rPr>
          <w:szCs w:val="24"/>
        </w:rPr>
      </w:pPr>
      <w:r w:rsidRPr="00BC4DDA">
        <w:rPr>
          <w:szCs w:val="24"/>
        </w:rPr>
        <w:t xml:space="preserve">Ezzati, Majid, Alan D. Lopez, Anthony Rodgers, Christopher J.L. Murray, eds. 2004. </w:t>
      </w:r>
      <w:r w:rsidRPr="00BC4DDA">
        <w:rPr>
          <w:i/>
          <w:szCs w:val="24"/>
        </w:rPr>
        <w:t>Comparative Quantification of Health Risks: Global and Regional Burden of Disease Attributable to Selected Major Risk Factors</w:t>
      </w:r>
      <w:r w:rsidRPr="00BC4DDA">
        <w:rPr>
          <w:szCs w:val="24"/>
        </w:rPr>
        <w:t>. Ge</w:t>
      </w:r>
      <w:r w:rsidR="0035147D">
        <w:rPr>
          <w:szCs w:val="24"/>
        </w:rPr>
        <w:t>neva: World Health Organization.</w:t>
      </w:r>
    </w:p>
    <w:p w14:paraId="4C7E53AB" w14:textId="77777777" w:rsidR="0035147D" w:rsidRDefault="009F6200" w:rsidP="0035147D">
      <w:pPr>
        <w:widowControl w:val="0"/>
        <w:autoSpaceDE w:val="0"/>
        <w:autoSpaceDN w:val="0"/>
        <w:adjustRightInd w:val="0"/>
        <w:spacing w:after="100" w:afterAutospacing="1"/>
        <w:ind w:left="720" w:hanging="720"/>
        <w:rPr>
          <w:szCs w:val="24"/>
        </w:rPr>
      </w:pPr>
      <w:r>
        <w:t xml:space="preserve">Fernández-Villaverde, Jesús, and Dirk Kruegger. 2004 (September 14). “Consumption over the Life Cycle: Facts from Consumer Expenditure Survey Data,” unpublished manuscript, University of Pennsylvania and University of Frankfort.  </w:t>
      </w:r>
      <w:hyperlink r:id="rId74" w:history="1">
        <w:r>
          <w:rPr>
            <w:rStyle w:val="Hyperlink"/>
          </w:rPr>
          <w:t>http://www.dklevine.com/archive/refs4506439000000000304.pdf</w:t>
        </w:r>
      </w:hyperlink>
    </w:p>
    <w:p w14:paraId="255C944D" w14:textId="77777777" w:rsidR="009F6200" w:rsidRPr="0035147D" w:rsidRDefault="009F6200" w:rsidP="0035147D">
      <w:pPr>
        <w:widowControl w:val="0"/>
        <w:autoSpaceDE w:val="0"/>
        <w:autoSpaceDN w:val="0"/>
        <w:adjustRightInd w:val="0"/>
        <w:spacing w:after="100" w:afterAutospacing="1"/>
        <w:ind w:left="720" w:hanging="720"/>
      </w:pPr>
      <w:r>
        <w:t>Fernández-Villaverde, Jesús, and Dirk Kruegger. 2005 (December 19). “Consumption over the Life Cycle: How Important are Consumer Durables?,” unpublished manuscript, University of Pennsylvania and Goethe University. </w:t>
      </w:r>
      <w:r w:rsidR="0035147D">
        <w:t xml:space="preserve"> </w:t>
      </w:r>
      <w:hyperlink r:id="rId75" w:history="1">
        <w:r w:rsidR="00A97748">
          <w:rPr>
            <w:rStyle w:val="Hyperlink"/>
          </w:rPr>
          <w:t>http://journals.cambridge.org/action/displayAbstract?fromPage=online&amp;aid=8466457</w:t>
        </w:r>
      </w:hyperlink>
    </w:p>
    <w:p w14:paraId="6BB204E5" w14:textId="77777777" w:rsidR="0035147D" w:rsidRDefault="00323DEF" w:rsidP="0035147D">
      <w:pPr>
        <w:widowControl w:val="0"/>
        <w:autoSpaceDE w:val="0"/>
        <w:autoSpaceDN w:val="0"/>
        <w:adjustRightInd w:val="0"/>
        <w:spacing w:after="120"/>
        <w:ind w:left="720" w:hanging="720"/>
        <w:rPr>
          <w:szCs w:val="24"/>
        </w:rPr>
      </w:pPr>
      <w:r w:rsidRPr="00BC4DDA">
        <w:rPr>
          <w:szCs w:val="24"/>
        </w:rPr>
        <w:t xml:space="preserve">Gakidou, Emmanuela, Shefali Oza, Cecilia Vidal Fuertes, Amy Y. Li, Diana K. Lee, Angelica Sousa, Margaret C. Hogan, Stephen Vander Hoorn, and Majid Ezzati. 2007.” Improving Child Survival Through Environmental and Nutritional Interventions: The Importance of Targeting Interventions Toward the Poor.” </w:t>
      </w:r>
      <w:r w:rsidRPr="00BC4DDA">
        <w:rPr>
          <w:i/>
          <w:szCs w:val="24"/>
        </w:rPr>
        <w:t>Journal of the American Medical Association</w:t>
      </w:r>
      <w:r w:rsidRPr="00BC4DDA">
        <w:rPr>
          <w:szCs w:val="24"/>
        </w:rPr>
        <w:t xml:space="preserve"> 298(16): 1876-1887.</w:t>
      </w:r>
    </w:p>
    <w:p w14:paraId="2772A481" w14:textId="77777777" w:rsidR="0035147D" w:rsidRDefault="00BC35BC" w:rsidP="0035147D">
      <w:pPr>
        <w:widowControl w:val="0"/>
        <w:autoSpaceDE w:val="0"/>
        <w:autoSpaceDN w:val="0"/>
        <w:adjustRightInd w:val="0"/>
        <w:spacing w:after="120"/>
        <w:ind w:left="720" w:hanging="720"/>
        <w:rPr>
          <w:szCs w:val="24"/>
        </w:rPr>
      </w:pPr>
      <w:r w:rsidRPr="00BC35BC">
        <w:rPr>
          <w:szCs w:val="24"/>
        </w:rPr>
        <w:t>Hughes, Barry B. and Hillebrand, Evan E. 2006. “Exploring and shaping International Futures”. Boulder, CO: Paradigm Publishers.</w:t>
      </w:r>
    </w:p>
    <w:p w14:paraId="741D9E22" w14:textId="77777777" w:rsidR="0035147D" w:rsidRDefault="007C498B" w:rsidP="0035147D">
      <w:pPr>
        <w:widowControl w:val="0"/>
        <w:autoSpaceDE w:val="0"/>
        <w:autoSpaceDN w:val="0"/>
        <w:adjustRightInd w:val="0"/>
        <w:spacing w:after="120"/>
        <w:ind w:left="720" w:hanging="720"/>
        <w:rPr>
          <w:szCs w:val="24"/>
        </w:rPr>
      </w:pPr>
      <w:r w:rsidRPr="00BC4DDA">
        <w:rPr>
          <w:szCs w:val="24"/>
        </w:rPr>
        <w:t xml:space="preserve">Hughes, Barry B., </w:t>
      </w:r>
      <w:r w:rsidR="00E275CE" w:rsidRPr="00BC4DDA">
        <w:rPr>
          <w:szCs w:val="24"/>
        </w:rPr>
        <w:t xml:space="preserve">Randall Kuhn, Cecilia Peterson, Dale Rothman, </w:t>
      </w:r>
      <w:r w:rsidR="00D240CA">
        <w:rPr>
          <w:szCs w:val="24"/>
        </w:rPr>
        <w:t xml:space="preserve">and </w:t>
      </w:r>
      <w:r w:rsidR="00E275CE" w:rsidRPr="00BC4DDA">
        <w:rPr>
          <w:szCs w:val="24"/>
        </w:rPr>
        <w:t>J</w:t>
      </w:r>
      <w:r w:rsidR="00D240CA">
        <w:rPr>
          <w:szCs w:val="24"/>
        </w:rPr>
        <w:t>ose Solorzano</w:t>
      </w:r>
      <w:r w:rsidR="00E275CE" w:rsidRPr="00BC4DDA">
        <w:rPr>
          <w:szCs w:val="24"/>
        </w:rPr>
        <w:t xml:space="preserve">. 2011.  </w:t>
      </w:r>
      <w:r w:rsidR="00E275CE" w:rsidRPr="00BC4DDA">
        <w:rPr>
          <w:i/>
          <w:szCs w:val="24"/>
        </w:rPr>
        <w:t>Improving Global Health: Patterns of Potential Human Progress, Volume 3</w:t>
      </w:r>
      <w:r w:rsidR="00E275CE" w:rsidRPr="00BC4DDA">
        <w:rPr>
          <w:szCs w:val="24"/>
        </w:rPr>
        <w:t>.  Paradigm Publishing and Oxford India.</w:t>
      </w:r>
    </w:p>
    <w:p w14:paraId="2F48842D" w14:textId="77777777" w:rsidR="00945332" w:rsidRPr="0035147D" w:rsidRDefault="00945332" w:rsidP="0035147D">
      <w:pPr>
        <w:widowControl w:val="0"/>
        <w:autoSpaceDE w:val="0"/>
        <w:autoSpaceDN w:val="0"/>
        <w:adjustRightInd w:val="0"/>
        <w:spacing w:after="120"/>
        <w:ind w:left="720" w:hanging="720"/>
        <w:rPr>
          <w:szCs w:val="24"/>
        </w:rPr>
      </w:pPr>
      <w:r w:rsidRPr="00BC4DDA">
        <w:rPr>
          <w:bCs/>
          <w:szCs w:val="24"/>
        </w:rPr>
        <w:t xml:space="preserve">Hughes, Barry B. 2005.  “Productivity in IFs.” Pardee Center for International Futures Working Paper, University of Denver, Denver, CO.  </w:t>
      </w:r>
      <w:hyperlink r:id="rId76" w:history="1">
        <w:r w:rsidRPr="00BC4DDA">
          <w:rPr>
            <w:rStyle w:val="Hyperlink"/>
            <w:bCs/>
            <w:szCs w:val="24"/>
          </w:rPr>
          <w:t>http://www.ifs.du.edu/documents/reports.aspx</w:t>
        </w:r>
      </w:hyperlink>
      <w:r w:rsidRPr="00BC4DDA">
        <w:rPr>
          <w:bCs/>
          <w:szCs w:val="24"/>
        </w:rPr>
        <w:t xml:space="preserve">. </w:t>
      </w:r>
    </w:p>
    <w:p w14:paraId="0C0375B6" w14:textId="77777777" w:rsidR="00945332" w:rsidRPr="00BC4DDA" w:rsidRDefault="007C498B" w:rsidP="007C498B">
      <w:pPr>
        <w:widowControl w:val="0"/>
        <w:autoSpaceDE w:val="0"/>
        <w:autoSpaceDN w:val="0"/>
        <w:adjustRightInd w:val="0"/>
        <w:spacing w:after="120"/>
        <w:ind w:left="720" w:hanging="720"/>
        <w:rPr>
          <w:szCs w:val="24"/>
        </w:rPr>
      </w:pPr>
      <w:r w:rsidRPr="00BC4DDA">
        <w:rPr>
          <w:szCs w:val="24"/>
        </w:rPr>
        <w:t xml:space="preserve">James, W. Philip T., Rachel Jackson-Leach , Cliona Ni Mhurchu, Eleni Kalamara, Maryam Shayeghi, Neville J. Rigby, Chizuru Nishida, and Anthony Rodgers. 2004.  “Overweight and obesity (high body mass index).” In Majid Ezzati, Alan D. Lopez, Anthony Rodgers and Christopher J.L. Murray, eds., </w:t>
      </w:r>
      <w:r w:rsidRPr="00BC4DDA">
        <w:rPr>
          <w:i/>
          <w:szCs w:val="24"/>
        </w:rPr>
        <w:t>Comparative Quantification of Health Risks: Global and Regional Burden of Disease Attributable to Selected Major Risk Factors.</w:t>
      </w:r>
      <w:r w:rsidRPr="00BC4DDA">
        <w:rPr>
          <w:szCs w:val="24"/>
        </w:rPr>
        <w:t xml:space="preserve"> Geneva: World Health Organization, 959-1108.</w:t>
      </w:r>
    </w:p>
    <w:p w14:paraId="7BC785E7" w14:textId="77777777" w:rsidR="0035147D" w:rsidRDefault="00B03E56" w:rsidP="0035147D">
      <w:pPr>
        <w:widowControl w:val="0"/>
        <w:autoSpaceDE w:val="0"/>
        <w:autoSpaceDN w:val="0"/>
        <w:adjustRightInd w:val="0"/>
        <w:spacing w:after="120"/>
        <w:ind w:left="720" w:hanging="720"/>
        <w:rPr>
          <w:szCs w:val="24"/>
        </w:rPr>
      </w:pPr>
      <w:r w:rsidRPr="00BC4DDA">
        <w:rPr>
          <w:szCs w:val="24"/>
        </w:rPr>
        <w:t xml:space="preserve">Jamison, Dean T., Jia Wang, Kenneth Hill, and Juan-Luis Londono. 1996. “Income, Mortality and Fertility in Latin America: Country-Level Performance, 1960 - 90.” </w:t>
      </w:r>
      <w:r w:rsidRPr="00BC4DDA">
        <w:rPr>
          <w:i/>
          <w:szCs w:val="24"/>
        </w:rPr>
        <w:t>Analisis Economico</w:t>
      </w:r>
      <w:r w:rsidR="0035147D">
        <w:rPr>
          <w:szCs w:val="24"/>
        </w:rPr>
        <w:t xml:space="preserve"> 11(2): 219-261.</w:t>
      </w:r>
    </w:p>
    <w:p w14:paraId="3068F75D" w14:textId="77777777" w:rsidR="00EE40E2" w:rsidRDefault="00581F49" w:rsidP="00EE40E2">
      <w:pPr>
        <w:widowControl w:val="0"/>
        <w:autoSpaceDE w:val="0"/>
        <w:autoSpaceDN w:val="0"/>
        <w:adjustRightInd w:val="0"/>
        <w:spacing w:after="120"/>
        <w:ind w:left="720" w:hanging="720"/>
        <w:rPr>
          <w:szCs w:val="24"/>
        </w:rPr>
      </w:pPr>
      <w:r w:rsidRPr="00BC4DDA">
        <w:rPr>
          <w:szCs w:val="24"/>
        </w:rPr>
        <w:t xml:space="preserve">Kelly, Christopher, Nora Pashayan, Sreetharan Munisamy, and Joshn W. Powles. 2009.  “Mortality attributable to excess adiposity in England and Wales in 2003 and 2015: explorations with a spreadsheet implementation of the Comparative Risk Assessment mentodology.” </w:t>
      </w:r>
      <w:r w:rsidRPr="00BC4DDA">
        <w:rPr>
          <w:i/>
          <w:szCs w:val="24"/>
        </w:rPr>
        <w:t>Population Health Metrics</w:t>
      </w:r>
      <w:r w:rsidRPr="00BC4DDA">
        <w:rPr>
          <w:szCs w:val="24"/>
        </w:rPr>
        <w:t xml:space="preserve"> 7(11): 1-7.</w:t>
      </w:r>
    </w:p>
    <w:p w14:paraId="45E67BC8" w14:textId="77777777" w:rsidR="00EE40E2" w:rsidRPr="00EE40E2" w:rsidRDefault="00EE40E2" w:rsidP="00EE40E2">
      <w:pPr>
        <w:widowControl w:val="0"/>
        <w:autoSpaceDE w:val="0"/>
        <w:autoSpaceDN w:val="0"/>
        <w:adjustRightInd w:val="0"/>
        <w:spacing w:after="120"/>
        <w:ind w:left="720" w:hanging="720"/>
        <w:rPr>
          <w:szCs w:val="24"/>
        </w:rPr>
      </w:pPr>
      <w:r w:rsidRPr="00667450">
        <w:rPr>
          <w:rFonts w:ascii="Times" w:hAnsi="Times"/>
        </w:rPr>
        <w:t xml:space="preserve">Lopez, Alan D., Neil E. Collishaw, and Tapani Piha. 1994. “A descriptive model of the cigarette epidemic in developed countries.” </w:t>
      </w:r>
      <w:r w:rsidRPr="00667450">
        <w:rPr>
          <w:rFonts w:ascii="Times" w:hAnsi="Times"/>
          <w:i/>
          <w:iCs/>
        </w:rPr>
        <w:t>Tobacco Control</w:t>
      </w:r>
      <w:r w:rsidRPr="00667450">
        <w:rPr>
          <w:rFonts w:ascii="Times" w:hAnsi="Times"/>
        </w:rPr>
        <w:t xml:space="preserve"> 3(3): 242-247.  </w:t>
      </w:r>
    </w:p>
    <w:p w14:paraId="36278F0F" w14:textId="77777777" w:rsidR="00EE40E2" w:rsidRPr="00BC4DDA" w:rsidRDefault="00EE40E2" w:rsidP="0035147D">
      <w:pPr>
        <w:widowControl w:val="0"/>
        <w:autoSpaceDE w:val="0"/>
        <w:autoSpaceDN w:val="0"/>
        <w:adjustRightInd w:val="0"/>
        <w:spacing w:after="120"/>
        <w:ind w:left="720" w:hanging="720"/>
        <w:rPr>
          <w:szCs w:val="24"/>
        </w:rPr>
      </w:pPr>
    </w:p>
    <w:p w14:paraId="26A7FF67" w14:textId="77777777" w:rsidR="0058673C" w:rsidRPr="0058673C" w:rsidRDefault="0058673C" w:rsidP="0058673C">
      <w:pPr>
        <w:spacing w:after="120"/>
        <w:ind w:left="720" w:hanging="720"/>
        <w:rPr>
          <w:szCs w:val="24"/>
        </w:rPr>
      </w:pPr>
      <w:r w:rsidRPr="00BC4DDA">
        <w:rPr>
          <w:bCs/>
          <w:szCs w:val="24"/>
        </w:rPr>
        <w:t xml:space="preserve">Mathers, </w:t>
      </w:r>
      <w:r>
        <w:rPr>
          <w:bCs/>
          <w:szCs w:val="24"/>
        </w:rPr>
        <w:t>Colin D., and Dejan Loncar. 2005</w:t>
      </w:r>
      <w:r w:rsidRPr="00BC4DDA">
        <w:rPr>
          <w:bCs/>
          <w:szCs w:val="24"/>
        </w:rPr>
        <w:t>. "</w:t>
      </w:r>
      <w:r>
        <w:rPr>
          <w:bCs/>
          <w:szCs w:val="24"/>
        </w:rPr>
        <w:t xml:space="preserve">Updated </w:t>
      </w:r>
      <w:r w:rsidRPr="00BC4DDA">
        <w:rPr>
          <w:bCs/>
          <w:szCs w:val="24"/>
        </w:rPr>
        <w:t>Projections of Global Mortality and Burden of Disease</w:t>
      </w:r>
      <w:r>
        <w:rPr>
          <w:bCs/>
          <w:szCs w:val="24"/>
        </w:rPr>
        <w:t>, 2002-</w:t>
      </w:r>
      <w:r w:rsidRPr="00BC4DDA">
        <w:rPr>
          <w:bCs/>
          <w:szCs w:val="24"/>
        </w:rPr>
        <w:t>2030</w:t>
      </w:r>
      <w:r>
        <w:rPr>
          <w:bCs/>
          <w:szCs w:val="24"/>
        </w:rPr>
        <w:t>: Data Sources, Methods and Results</w:t>
      </w:r>
      <w:r w:rsidRPr="00BC4DDA">
        <w:rPr>
          <w:bCs/>
          <w:szCs w:val="24"/>
        </w:rPr>
        <w:t xml:space="preserve">." </w:t>
      </w:r>
      <w:r>
        <w:rPr>
          <w:bCs/>
          <w:szCs w:val="24"/>
        </w:rPr>
        <w:t>Evidence and Information for Policy Working Paper. World Health Organization, Geneva.</w:t>
      </w:r>
    </w:p>
    <w:p w14:paraId="15FDDACD" w14:textId="77777777" w:rsidR="0035147D" w:rsidRDefault="0053767B" w:rsidP="0035147D">
      <w:pPr>
        <w:spacing w:after="120"/>
        <w:ind w:left="720" w:hanging="720"/>
        <w:rPr>
          <w:szCs w:val="24"/>
        </w:rPr>
      </w:pPr>
      <w:r w:rsidRPr="00BC4DDA">
        <w:rPr>
          <w:bCs/>
          <w:szCs w:val="24"/>
        </w:rPr>
        <w:t xml:space="preserve">Mathers, Colin D., and Dejan Loncar. 2006. "Projections of Global Mortality and Burden of Disease from 2002 to 2030." </w:t>
      </w:r>
      <w:r w:rsidRPr="00BC4DDA">
        <w:rPr>
          <w:bCs/>
          <w:i/>
          <w:szCs w:val="24"/>
        </w:rPr>
        <w:t>PLoS Medicine</w:t>
      </w:r>
      <w:r w:rsidRPr="00BC4DDA">
        <w:rPr>
          <w:bCs/>
          <w:szCs w:val="24"/>
        </w:rPr>
        <w:t xml:space="preserve"> 3(11): e442, 2011-2030.  </w:t>
      </w:r>
      <w:r w:rsidRPr="00BC4DDA">
        <w:rPr>
          <w:szCs w:val="24"/>
        </w:rPr>
        <w:t>Retrieved 13 March 2009. doi:10.1371/journal.pmed.0030442.</w:t>
      </w:r>
    </w:p>
    <w:p w14:paraId="46BFAFC8" w14:textId="77777777" w:rsidR="0035147D" w:rsidRDefault="0053767B" w:rsidP="0035147D">
      <w:pPr>
        <w:spacing w:after="120"/>
        <w:ind w:left="720" w:hanging="720"/>
        <w:rPr>
          <w:bCs/>
          <w:szCs w:val="24"/>
        </w:rPr>
      </w:pPr>
      <w:r w:rsidRPr="00BC4DDA">
        <w:rPr>
          <w:bCs/>
          <w:szCs w:val="24"/>
        </w:rPr>
        <w:t>Mathers, Colin D., and Dejan Loncar. 2006</w:t>
      </w:r>
      <w:r w:rsidR="00FB37BE">
        <w:rPr>
          <w:bCs/>
          <w:szCs w:val="24"/>
        </w:rPr>
        <w:t>b</w:t>
      </w:r>
      <w:r w:rsidRPr="00BC4DDA">
        <w:rPr>
          <w:bCs/>
          <w:szCs w:val="24"/>
        </w:rPr>
        <w:t xml:space="preserve">. “New projections of global mortality and burden of disease from 2002 to 2030.” Protocol S1. Technical Appendix to Mathers and Loncar 2006.  </w:t>
      </w:r>
    </w:p>
    <w:p w14:paraId="42C7662B" w14:textId="77777777" w:rsidR="00D448BF" w:rsidRDefault="00D448BF" w:rsidP="00D448BF">
      <w:pPr>
        <w:spacing w:after="120"/>
        <w:ind w:left="720" w:hanging="720"/>
        <w:rPr>
          <w:bCs/>
          <w:szCs w:val="24"/>
        </w:rPr>
      </w:pPr>
      <w:r w:rsidRPr="00BC4DDA">
        <w:rPr>
          <w:bCs/>
          <w:szCs w:val="24"/>
        </w:rPr>
        <w:t>Mathers, Colin D., and Dejan Loncar. 2006</w:t>
      </w:r>
      <w:r>
        <w:rPr>
          <w:bCs/>
          <w:szCs w:val="24"/>
        </w:rPr>
        <w:t>c</w:t>
      </w:r>
      <w:r w:rsidRPr="00BC4DDA">
        <w:rPr>
          <w:bCs/>
          <w:szCs w:val="24"/>
        </w:rPr>
        <w:t>. “</w:t>
      </w:r>
      <w:r>
        <w:t>Results of Regressions of Age–Sex-Specific Mortality for Detailed Causes on the Respective Cause Cluster Based on the Full Country Panel Dataset, 1950–2002</w:t>
      </w:r>
      <w:r w:rsidRPr="00BC4DDA">
        <w:rPr>
          <w:bCs/>
          <w:szCs w:val="24"/>
        </w:rPr>
        <w:t xml:space="preserve">.” Technical Appendix to Mathers and Loncar 2006.  </w:t>
      </w:r>
    </w:p>
    <w:p w14:paraId="76A769A4" w14:textId="77777777" w:rsidR="00123FC8" w:rsidRDefault="00B03E56" w:rsidP="00123FC8">
      <w:pPr>
        <w:spacing w:after="120"/>
        <w:ind w:left="720" w:hanging="720"/>
        <w:rPr>
          <w:szCs w:val="24"/>
        </w:rPr>
      </w:pPr>
      <w:r w:rsidRPr="00BC4DDA">
        <w:rPr>
          <w:szCs w:val="24"/>
        </w:rPr>
        <w:t xml:space="preserve">Nixon, John, and Philippe Ulmann. 2006. “The Relationship Between Health Care Expenditure and Health Outcomes: Evidence and caveats for a Causal Link.” </w:t>
      </w:r>
      <w:r w:rsidRPr="00BC4DDA">
        <w:rPr>
          <w:i/>
          <w:szCs w:val="24"/>
        </w:rPr>
        <w:t>European Journal of Health Economics</w:t>
      </w:r>
      <w:r w:rsidRPr="00BC4DDA">
        <w:rPr>
          <w:szCs w:val="24"/>
        </w:rPr>
        <w:t xml:space="preserve"> 7: 7-18.</w:t>
      </w:r>
    </w:p>
    <w:p w14:paraId="0F8CB99C" w14:textId="77777777" w:rsidR="00123FC8" w:rsidRPr="00123FC8" w:rsidRDefault="00123FC8" w:rsidP="00123FC8">
      <w:pPr>
        <w:spacing w:after="120"/>
        <w:ind w:left="720" w:hanging="720"/>
        <w:rPr>
          <w:szCs w:val="24"/>
        </w:rPr>
      </w:pPr>
      <w:r w:rsidRPr="00123FC8">
        <w:rPr>
          <w:szCs w:val="24"/>
          <w:lang w:val="en-US"/>
        </w:rPr>
        <w:t>Peto, Richard, Jillian Boreham, Alan</w:t>
      </w:r>
      <w:r>
        <w:rPr>
          <w:szCs w:val="24"/>
        </w:rPr>
        <w:t xml:space="preserve"> </w:t>
      </w:r>
      <w:r w:rsidRPr="00123FC8">
        <w:rPr>
          <w:szCs w:val="24"/>
          <w:lang w:val="en-US"/>
        </w:rPr>
        <w:t>D. Lopez, Michael Thun, and Clark</w:t>
      </w:r>
      <w:r>
        <w:rPr>
          <w:szCs w:val="24"/>
        </w:rPr>
        <w:t xml:space="preserve"> </w:t>
      </w:r>
      <w:r w:rsidRPr="00123FC8">
        <w:rPr>
          <w:szCs w:val="24"/>
          <w:lang w:val="en-US"/>
        </w:rPr>
        <w:t>Heath, Jr. 1992. “Mortality from</w:t>
      </w:r>
      <w:r>
        <w:rPr>
          <w:szCs w:val="24"/>
        </w:rPr>
        <w:t xml:space="preserve"> </w:t>
      </w:r>
      <w:r w:rsidRPr="00123FC8">
        <w:rPr>
          <w:szCs w:val="24"/>
          <w:lang w:val="en-US"/>
        </w:rPr>
        <w:t>Tobacco in Developed Countries:</w:t>
      </w:r>
      <w:r>
        <w:rPr>
          <w:szCs w:val="24"/>
        </w:rPr>
        <w:t xml:space="preserve"> </w:t>
      </w:r>
      <w:r w:rsidRPr="00123FC8">
        <w:rPr>
          <w:szCs w:val="24"/>
          <w:lang w:val="en-US"/>
        </w:rPr>
        <w:t>Indirect Estimation from National</w:t>
      </w:r>
      <w:r>
        <w:rPr>
          <w:szCs w:val="24"/>
        </w:rPr>
        <w:t xml:space="preserve"> </w:t>
      </w:r>
      <w:r w:rsidRPr="00123FC8">
        <w:rPr>
          <w:szCs w:val="24"/>
          <w:lang w:val="en-US"/>
        </w:rPr>
        <w:t xml:space="preserve">Vital Statistics.” </w:t>
      </w:r>
      <w:r w:rsidRPr="00123FC8">
        <w:rPr>
          <w:i/>
          <w:iCs/>
          <w:szCs w:val="24"/>
          <w:lang w:val="en-US"/>
        </w:rPr>
        <w:t xml:space="preserve">Lancet </w:t>
      </w:r>
      <w:r w:rsidRPr="00123FC8">
        <w:rPr>
          <w:szCs w:val="24"/>
          <w:lang w:val="en-US"/>
        </w:rPr>
        <w:t>339(8804):</w:t>
      </w:r>
      <w:r>
        <w:rPr>
          <w:szCs w:val="24"/>
        </w:rPr>
        <w:t xml:space="preserve"> </w:t>
      </w:r>
      <w:r w:rsidRPr="00123FC8">
        <w:rPr>
          <w:szCs w:val="24"/>
          <w:lang w:val="en-US"/>
        </w:rPr>
        <w:t>1268–</w:t>
      </w:r>
      <w:r>
        <w:rPr>
          <w:szCs w:val="24"/>
          <w:lang w:val="en-US"/>
        </w:rPr>
        <w:t xml:space="preserve">1278. doi:10.1016/0140- </w:t>
      </w:r>
      <w:r w:rsidRPr="00123FC8">
        <w:rPr>
          <w:szCs w:val="24"/>
          <w:lang w:val="en-US"/>
        </w:rPr>
        <w:t>6736(92)91600-D.</w:t>
      </w:r>
    </w:p>
    <w:p w14:paraId="24B9410F" w14:textId="77777777" w:rsidR="00EE40E2" w:rsidRDefault="00EE40E2" w:rsidP="00EE40E2">
      <w:pPr>
        <w:spacing w:after="120"/>
        <w:ind w:left="720" w:hanging="720"/>
        <w:rPr>
          <w:rFonts w:ascii="Times" w:hAnsi="Times"/>
        </w:rPr>
      </w:pPr>
      <w:r w:rsidRPr="00667450">
        <w:rPr>
          <w:rFonts w:ascii="Times" w:hAnsi="Times"/>
        </w:rPr>
        <w:t xml:space="preserve">Ploeg, Martine, Katja K. H. Aben, and Lambertus A. Kiemeney. 2009. “The Present and Future Burden of Urinary Bladder Cancer in the World.” </w:t>
      </w:r>
      <w:r w:rsidRPr="00667450">
        <w:rPr>
          <w:rFonts w:ascii="Times" w:hAnsi="Times"/>
          <w:i/>
          <w:iCs/>
        </w:rPr>
        <w:t>World Journal of Urology</w:t>
      </w:r>
      <w:r w:rsidRPr="00667450">
        <w:rPr>
          <w:rFonts w:ascii="Times" w:hAnsi="Times"/>
        </w:rPr>
        <w:t xml:space="preserve"> 27(3): 289-293. doi:</w:t>
      </w:r>
      <w:hyperlink r:id="rId77" w:history="1">
        <w:r w:rsidRPr="00667450">
          <w:rPr>
            <w:rFonts w:ascii="Times" w:hAnsi="Times"/>
            <w:u w:val="single"/>
          </w:rPr>
          <w:t>10.1007/s00345-009-0383-3</w:t>
        </w:r>
      </w:hyperlink>
      <w:r w:rsidRPr="00667450">
        <w:rPr>
          <w:rFonts w:ascii="Times" w:hAnsi="Times"/>
        </w:rPr>
        <w:t>.  </w:t>
      </w:r>
    </w:p>
    <w:p w14:paraId="72019671" w14:textId="77777777" w:rsidR="00EE40E2" w:rsidRPr="00EE40E2" w:rsidRDefault="00EE40E2" w:rsidP="00EE40E2">
      <w:pPr>
        <w:spacing w:after="120"/>
        <w:ind w:left="720" w:hanging="720"/>
        <w:rPr>
          <w:rFonts w:ascii="Times" w:hAnsi="Times"/>
        </w:rPr>
      </w:pPr>
      <w:r w:rsidRPr="00667450">
        <w:rPr>
          <w:rFonts w:ascii="Times" w:hAnsi="Times"/>
        </w:rPr>
        <w:t xml:space="preserve">Shibuya, Kenji, Mie Inoue, and Alan D. Lopez. 2005. “Statistical Modeling and Projections of Lung Cancer Mortality in 4 Industrialized Countries.” </w:t>
      </w:r>
      <w:r w:rsidRPr="00667450">
        <w:rPr>
          <w:rFonts w:ascii="Times" w:hAnsi="Times"/>
          <w:i/>
          <w:iCs/>
        </w:rPr>
        <w:t>International Journal of Cancer</w:t>
      </w:r>
      <w:r w:rsidRPr="00667450">
        <w:rPr>
          <w:rFonts w:ascii="Times" w:hAnsi="Times"/>
        </w:rPr>
        <w:t xml:space="preserve"> 117(3): 476-485. doi:</w:t>
      </w:r>
      <w:hyperlink r:id="rId78" w:history="1">
        <w:r w:rsidRPr="00667450">
          <w:rPr>
            <w:rFonts w:ascii="Times" w:hAnsi="Times"/>
            <w:u w:val="single"/>
          </w:rPr>
          <w:t>10.1002/ijc.21078</w:t>
        </w:r>
      </w:hyperlink>
      <w:r w:rsidRPr="00667450">
        <w:rPr>
          <w:rFonts w:ascii="Times" w:hAnsi="Times"/>
        </w:rPr>
        <w:t>.  </w:t>
      </w:r>
    </w:p>
    <w:p w14:paraId="41F55D85" w14:textId="77777777" w:rsidR="006A1BB4" w:rsidRDefault="006A1BB4" w:rsidP="0035147D">
      <w:pPr>
        <w:spacing w:after="120"/>
        <w:ind w:left="720" w:hanging="720"/>
        <w:rPr>
          <w:szCs w:val="24"/>
        </w:rPr>
      </w:pPr>
      <w:r w:rsidRPr="00BC4DDA">
        <w:rPr>
          <w:szCs w:val="24"/>
        </w:rPr>
        <w:t xml:space="preserve">Smeed, RJ 1949. "Some statistical aspects of road safety research". </w:t>
      </w:r>
      <w:hyperlink r:id="rId79" w:tooltip="Royal Statistical Society" w:history="1">
        <w:r w:rsidRPr="00BC4DDA">
          <w:rPr>
            <w:rStyle w:val="Hyperlink"/>
            <w:i/>
            <w:iCs/>
            <w:szCs w:val="24"/>
          </w:rPr>
          <w:t>Royal Statistical Society</w:t>
        </w:r>
      </w:hyperlink>
      <w:r w:rsidRPr="00BC4DDA">
        <w:rPr>
          <w:szCs w:val="24"/>
        </w:rPr>
        <w:t>, Journal (A) CXII (Part I, series 4). 1-24.</w:t>
      </w:r>
    </w:p>
    <w:p w14:paraId="7D118384" w14:textId="77777777" w:rsidR="008A57D1" w:rsidRPr="0035147D" w:rsidRDefault="008A57D1" w:rsidP="0035147D">
      <w:pPr>
        <w:spacing w:after="120"/>
        <w:ind w:left="720" w:hanging="720"/>
        <w:rPr>
          <w:szCs w:val="24"/>
        </w:rPr>
      </w:pPr>
      <w:r>
        <w:rPr>
          <w:szCs w:val="24"/>
        </w:rPr>
        <w:t>Smith, Lisa C. and Lawrence Haddad. 2000. “Explaining Child Malnutrition in Developing Countries: A Cross-Sectional Analysis.” Washington, D.C.: International Food Policy Research Institute.</w:t>
      </w:r>
    </w:p>
    <w:p w14:paraId="23EF54BE" w14:textId="77777777" w:rsidR="0035147D" w:rsidRDefault="00A00AE7" w:rsidP="0035147D">
      <w:pPr>
        <w:widowControl w:val="0"/>
        <w:autoSpaceDE w:val="0"/>
        <w:autoSpaceDN w:val="0"/>
        <w:adjustRightInd w:val="0"/>
        <w:spacing w:after="120"/>
        <w:ind w:left="720" w:hanging="720"/>
        <w:rPr>
          <w:szCs w:val="24"/>
        </w:rPr>
      </w:pPr>
      <w:r w:rsidRPr="00BC4DDA">
        <w:rPr>
          <w:szCs w:val="24"/>
        </w:rPr>
        <w:t xml:space="preserve">Soares, Rodrigo R. 2007. “On the Determinants of Mortality Reductions in the Developing World.” </w:t>
      </w:r>
      <w:r w:rsidRPr="00BC4DDA">
        <w:rPr>
          <w:i/>
          <w:szCs w:val="24"/>
        </w:rPr>
        <w:t xml:space="preserve">Population and Development Review </w:t>
      </w:r>
      <w:r w:rsidRPr="00BC4DDA">
        <w:rPr>
          <w:szCs w:val="24"/>
        </w:rPr>
        <w:t>33(2): 247-287.</w:t>
      </w:r>
    </w:p>
    <w:p w14:paraId="2F92C52E" w14:textId="77777777" w:rsidR="0035147D" w:rsidRDefault="00CE40CA" w:rsidP="0035147D">
      <w:pPr>
        <w:widowControl w:val="0"/>
        <w:autoSpaceDE w:val="0"/>
        <w:autoSpaceDN w:val="0"/>
        <w:adjustRightInd w:val="0"/>
        <w:spacing w:after="120"/>
        <w:ind w:left="720" w:hanging="720"/>
        <w:rPr>
          <w:szCs w:val="24"/>
        </w:rPr>
      </w:pPr>
      <w:r w:rsidRPr="00BC4DDA">
        <w:rPr>
          <w:szCs w:val="24"/>
        </w:rPr>
        <w:t xml:space="preserve">United Nations Population Division. 2003. </w:t>
      </w:r>
      <w:r w:rsidRPr="00BC4DDA">
        <w:rPr>
          <w:i/>
          <w:szCs w:val="24"/>
        </w:rPr>
        <w:t xml:space="preserve"> </w:t>
      </w:r>
      <w:r w:rsidRPr="00BC4DDA">
        <w:rPr>
          <w:i/>
          <w:szCs w:val="24"/>
          <w:lang w:val="en-US"/>
        </w:rPr>
        <w:t>World Population Prospects: The 2002 Revision, Highlight.</w:t>
      </w:r>
      <w:r w:rsidRPr="00BC4DDA">
        <w:rPr>
          <w:szCs w:val="24"/>
        </w:rPr>
        <w:t xml:space="preserve">  New York:  United Nations. Department of Economics and Social Affairs.</w:t>
      </w:r>
    </w:p>
    <w:p w14:paraId="2CA34C7B" w14:textId="77777777" w:rsidR="0035147D" w:rsidRDefault="003B79F4" w:rsidP="0035147D">
      <w:pPr>
        <w:widowControl w:val="0"/>
        <w:autoSpaceDE w:val="0"/>
        <w:autoSpaceDN w:val="0"/>
        <w:adjustRightInd w:val="0"/>
        <w:spacing w:after="120"/>
        <w:ind w:left="720" w:hanging="720"/>
        <w:rPr>
          <w:szCs w:val="24"/>
        </w:rPr>
      </w:pPr>
      <w:r w:rsidRPr="00BC4DDA">
        <w:rPr>
          <w:szCs w:val="24"/>
        </w:rPr>
        <w:t xml:space="preserve">United Nations Population Division. 2009. </w:t>
      </w:r>
      <w:r w:rsidRPr="00BC4DDA">
        <w:rPr>
          <w:i/>
          <w:szCs w:val="24"/>
        </w:rPr>
        <w:t xml:space="preserve"> </w:t>
      </w:r>
      <w:r w:rsidRPr="00BC4DDA">
        <w:rPr>
          <w:i/>
          <w:szCs w:val="24"/>
          <w:lang w:val="en-US"/>
        </w:rPr>
        <w:t>World Population Prospects: The 2008 Revision, Highlights.</w:t>
      </w:r>
      <w:r w:rsidRPr="00BC4DDA">
        <w:rPr>
          <w:szCs w:val="24"/>
        </w:rPr>
        <w:t xml:space="preserve">  New York:  United Nations. Department of Economics and Social Affairs.</w:t>
      </w:r>
    </w:p>
    <w:p w14:paraId="0FB9CB33" w14:textId="77777777" w:rsidR="006A1BB4" w:rsidRPr="00BC4DDA" w:rsidRDefault="00B03E56" w:rsidP="0035147D">
      <w:pPr>
        <w:widowControl w:val="0"/>
        <w:autoSpaceDE w:val="0"/>
        <w:autoSpaceDN w:val="0"/>
        <w:adjustRightInd w:val="0"/>
        <w:spacing w:after="120"/>
        <w:ind w:left="720" w:hanging="720"/>
        <w:rPr>
          <w:szCs w:val="24"/>
        </w:rPr>
      </w:pPr>
      <w:r w:rsidRPr="00BC4DDA">
        <w:rPr>
          <w:szCs w:val="24"/>
        </w:rPr>
        <w:t>Wagstaff, Adam. 2002. “</w:t>
      </w:r>
      <w:r w:rsidRPr="00BC4DDA">
        <w:rPr>
          <w:iCs/>
          <w:szCs w:val="24"/>
        </w:rPr>
        <w:t>Inequalities in Health in Developing Countries: Swimming Against the Tide?” Unpublished Manuscript</w:t>
      </w:r>
    </w:p>
    <w:p w14:paraId="65B52610" w14:textId="77777777" w:rsidR="005747F9" w:rsidRDefault="005747F9" w:rsidP="005747F9">
      <w:pPr>
        <w:pStyle w:val="Heading1"/>
        <w:numPr>
          <w:ilvl w:val="0"/>
          <w:numId w:val="0"/>
        </w:numPr>
        <w:ind w:left="432" w:hanging="432"/>
      </w:pPr>
      <w:bookmarkStart w:id="240" w:name="_Toc368094472"/>
      <w:r>
        <w:t>Appendix</w:t>
      </w:r>
      <w:bookmarkEnd w:id="240"/>
    </w:p>
    <w:p w14:paraId="7182190A" w14:textId="77777777" w:rsidR="005747F9" w:rsidRPr="000C5B2A" w:rsidRDefault="005747F9" w:rsidP="005747F9">
      <w:pPr>
        <w:pStyle w:val="BodyText"/>
        <w:rPr>
          <w:b/>
          <w:szCs w:val="24"/>
          <w:lang w:val="en-US"/>
        </w:rPr>
      </w:pPr>
      <w:r w:rsidRPr="000C5B2A">
        <w:rPr>
          <w:b/>
          <w:szCs w:val="24"/>
          <w:lang w:val="en-US"/>
        </w:rPr>
        <w:t>Appendix Table 1 – Cardiovascular Beta Coefficients</w:t>
      </w:r>
      <w:r w:rsidR="002A606D">
        <w:rPr>
          <w:b/>
          <w:szCs w:val="24"/>
          <w:lang w:val="en-US"/>
        </w:rPr>
        <w:t xml:space="preserve"> (IFs Project Re-estimation)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5747F9" w:rsidRPr="000C5B2A" w14:paraId="269B96CC" w14:textId="77777777" w:rsidTr="00681A71">
        <w:tc>
          <w:tcPr>
            <w:tcW w:w="2214" w:type="dxa"/>
          </w:tcPr>
          <w:p w14:paraId="27077DAF" w14:textId="77777777" w:rsidR="005747F9" w:rsidRPr="000C5B2A" w:rsidRDefault="005747F9" w:rsidP="00681A71">
            <w:pPr>
              <w:pStyle w:val="BodyText"/>
              <w:jc w:val="center"/>
              <w:rPr>
                <w:szCs w:val="24"/>
                <w:lang w:val="en-US"/>
              </w:rPr>
            </w:pPr>
            <w:r w:rsidRPr="000C5B2A">
              <w:rPr>
                <w:b/>
                <w:szCs w:val="24"/>
                <w:lang w:val="en-US"/>
              </w:rPr>
              <w:t>Sex</w:t>
            </w:r>
          </w:p>
        </w:tc>
        <w:tc>
          <w:tcPr>
            <w:tcW w:w="2214" w:type="dxa"/>
          </w:tcPr>
          <w:p w14:paraId="656D6F86" w14:textId="77777777" w:rsidR="005747F9" w:rsidRPr="000C5B2A" w:rsidRDefault="005747F9" w:rsidP="00681A71">
            <w:pPr>
              <w:pStyle w:val="BodyText"/>
              <w:jc w:val="center"/>
              <w:rPr>
                <w:szCs w:val="24"/>
                <w:lang w:val="en-US"/>
              </w:rPr>
            </w:pPr>
            <w:r w:rsidRPr="000C5B2A">
              <w:rPr>
                <w:b/>
                <w:szCs w:val="24"/>
                <w:lang w:val="en-US"/>
              </w:rPr>
              <w:t>Age</w:t>
            </w:r>
          </w:p>
        </w:tc>
        <w:tc>
          <w:tcPr>
            <w:tcW w:w="2214" w:type="dxa"/>
          </w:tcPr>
          <w:p w14:paraId="325C566D" w14:textId="77777777" w:rsidR="005747F9" w:rsidRPr="000C5B2A" w:rsidRDefault="005747F9" w:rsidP="00681A71">
            <w:pPr>
              <w:pStyle w:val="BodyText"/>
              <w:jc w:val="center"/>
              <w:rPr>
                <w:szCs w:val="24"/>
                <w:lang w:val="en-US"/>
              </w:rPr>
            </w:pPr>
            <w:r w:rsidRPr="000C5B2A">
              <w:rPr>
                <w:b/>
                <w:szCs w:val="24"/>
                <w:lang w:val="en-US"/>
              </w:rPr>
              <w:t>Variable</w:t>
            </w:r>
          </w:p>
        </w:tc>
        <w:tc>
          <w:tcPr>
            <w:tcW w:w="2214" w:type="dxa"/>
          </w:tcPr>
          <w:p w14:paraId="1B6C58E9" w14:textId="77777777" w:rsidR="005747F9" w:rsidRPr="000C5B2A" w:rsidRDefault="005747F9" w:rsidP="00681A71">
            <w:pPr>
              <w:pStyle w:val="BodyText"/>
              <w:jc w:val="center"/>
              <w:rPr>
                <w:szCs w:val="24"/>
                <w:lang w:val="en-US"/>
              </w:rPr>
            </w:pPr>
            <w:r w:rsidRPr="000C5B2A">
              <w:rPr>
                <w:b/>
                <w:szCs w:val="24"/>
                <w:lang w:val="en-US"/>
              </w:rPr>
              <w:t>Estimate</w:t>
            </w:r>
          </w:p>
        </w:tc>
      </w:tr>
      <w:tr w:rsidR="005747F9" w:rsidRPr="000C5B2A" w14:paraId="514F1966" w14:textId="77777777" w:rsidTr="00681A71">
        <w:tc>
          <w:tcPr>
            <w:tcW w:w="2214" w:type="dxa"/>
          </w:tcPr>
          <w:p w14:paraId="39F4D3C5" w14:textId="77777777" w:rsidR="005747F9" w:rsidRPr="000C5B2A" w:rsidRDefault="005747F9" w:rsidP="00681A71">
            <w:pPr>
              <w:pStyle w:val="BodyText"/>
              <w:jc w:val="center"/>
              <w:rPr>
                <w:szCs w:val="24"/>
                <w:lang w:val="en-US"/>
              </w:rPr>
            </w:pPr>
            <w:r w:rsidRPr="000C5B2A">
              <w:rPr>
                <w:szCs w:val="24"/>
                <w:lang w:val="en-US"/>
              </w:rPr>
              <w:t>Female</w:t>
            </w:r>
          </w:p>
        </w:tc>
        <w:tc>
          <w:tcPr>
            <w:tcW w:w="2214" w:type="dxa"/>
          </w:tcPr>
          <w:p w14:paraId="006D073C" w14:textId="77777777" w:rsidR="005747F9" w:rsidRPr="000C5B2A" w:rsidRDefault="005747F9" w:rsidP="00681A71">
            <w:pPr>
              <w:pStyle w:val="BodyText"/>
              <w:jc w:val="center"/>
              <w:rPr>
                <w:szCs w:val="24"/>
                <w:lang w:val="en-US"/>
              </w:rPr>
            </w:pPr>
            <w:r w:rsidRPr="000C5B2A">
              <w:rPr>
                <w:szCs w:val="24"/>
                <w:lang w:val="en-US"/>
              </w:rPr>
              <w:t>30-44</w:t>
            </w:r>
          </w:p>
        </w:tc>
        <w:tc>
          <w:tcPr>
            <w:tcW w:w="2214" w:type="dxa"/>
            <w:vAlign w:val="bottom"/>
          </w:tcPr>
          <w:p w14:paraId="71BB3407" w14:textId="77777777" w:rsidR="005747F9" w:rsidRPr="000C5B2A" w:rsidRDefault="005747F9" w:rsidP="00681A71">
            <w:pPr>
              <w:pStyle w:val="BodyText"/>
              <w:jc w:val="center"/>
              <w:rPr>
                <w:szCs w:val="24"/>
                <w:lang w:val="en-US"/>
              </w:rPr>
            </w:pPr>
            <w:r w:rsidRPr="000C5B2A">
              <w:rPr>
                <w:szCs w:val="24"/>
                <w:lang w:val="en-US"/>
              </w:rPr>
              <w:t>Intercept</w:t>
            </w:r>
          </w:p>
        </w:tc>
        <w:tc>
          <w:tcPr>
            <w:tcW w:w="2214" w:type="dxa"/>
            <w:vAlign w:val="bottom"/>
          </w:tcPr>
          <w:p w14:paraId="35C7E954" w14:textId="77777777" w:rsidR="005747F9" w:rsidRPr="000C5B2A" w:rsidRDefault="005747F9" w:rsidP="00681A71">
            <w:pPr>
              <w:pStyle w:val="BodyText"/>
              <w:jc w:val="center"/>
              <w:rPr>
                <w:szCs w:val="24"/>
                <w:lang w:val="en-US"/>
              </w:rPr>
            </w:pPr>
            <w:r w:rsidRPr="000C5B2A">
              <w:rPr>
                <w:szCs w:val="24"/>
                <w:lang w:val="en-US"/>
              </w:rPr>
              <w:t>-0.56708</w:t>
            </w:r>
          </w:p>
        </w:tc>
      </w:tr>
      <w:tr w:rsidR="005747F9" w:rsidRPr="000C5B2A" w14:paraId="1BADAB33" w14:textId="77777777" w:rsidTr="00681A71">
        <w:tc>
          <w:tcPr>
            <w:tcW w:w="2214" w:type="dxa"/>
          </w:tcPr>
          <w:p w14:paraId="628E4EBF" w14:textId="77777777" w:rsidR="005747F9" w:rsidRPr="000C5B2A" w:rsidRDefault="005747F9" w:rsidP="00681A71">
            <w:pPr>
              <w:pStyle w:val="BodyText"/>
              <w:jc w:val="center"/>
              <w:rPr>
                <w:szCs w:val="24"/>
                <w:lang w:val="en-US"/>
              </w:rPr>
            </w:pPr>
          </w:p>
        </w:tc>
        <w:tc>
          <w:tcPr>
            <w:tcW w:w="2214" w:type="dxa"/>
          </w:tcPr>
          <w:p w14:paraId="086FD66C" w14:textId="77777777" w:rsidR="005747F9" w:rsidRPr="000C5B2A" w:rsidRDefault="005747F9" w:rsidP="00681A71">
            <w:pPr>
              <w:pStyle w:val="BodyText"/>
              <w:jc w:val="center"/>
              <w:rPr>
                <w:szCs w:val="24"/>
                <w:lang w:val="en-US"/>
              </w:rPr>
            </w:pPr>
          </w:p>
        </w:tc>
        <w:tc>
          <w:tcPr>
            <w:tcW w:w="2214" w:type="dxa"/>
            <w:vAlign w:val="bottom"/>
          </w:tcPr>
          <w:p w14:paraId="4581A954" w14:textId="77777777" w:rsidR="005747F9" w:rsidRPr="000C5B2A" w:rsidRDefault="005747F9" w:rsidP="00681A71">
            <w:pPr>
              <w:pStyle w:val="BodyText"/>
              <w:jc w:val="center"/>
              <w:rPr>
                <w:szCs w:val="24"/>
                <w:lang w:val="en-US"/>
              </w:rPr>
            </w:pPr>
            <w:r>
              <w:rPr>
                <w:szCs w:val="24"/>
                <w:lang w:val="en-US"/>
              </w:rPr>
              <w:t>LnGDPPCP</w:t>
            </w:r>
          </w:p>
        </w:tc>
        <w:tc>
          <w:tcPr>
            <w:tcW w:w="2214" w:type="dxa"/>
            <w:vAlign w:val="bottom"/>
          </w:tcPr>
          <w:p w14:paraId="1A49C8EB" w14:textId="77777777" w:rsidR="005747F9" w:rsidRPr="000C5B2A" w:rsidRDefault="005747F9" w:rsidP="00681A71">
            <w:pPr>
              <w:pStyle w:val="BodyText"/>
              <w:jc w:val="center"/>
              <w:rPr>
                <w:szCs w:val="24"/>
                <w:lang w:val="en-US"/>
              </w:rPr>
            </w:pPr>
            <w:r w:rsidRPr="000C5B2A">
              <w:rPr>
                <w:szCs w:val="24"/>
                <w:lang w:val="en-US"/>
              </w:rPr>
              <w:t>1.434976</w:t>
            </w:r>
          </w:p>
        </w:tc>
      </w:tr>
      <w:tr w:rsidR="005747F9" w:rsidRPr="000C5B2A" w14:paraId="23C21F47" w14:textId="77777777" w:rsidTr="00681A71">
        <w:tc>
          <w:tcPr>
            <w:tcW w:w="2214" w:type="dxa"/>
          </w:tcPr>
          <w:p w14:paraId="708D9678" w14:textId="77777777" w:rsidR="005747F9" w:rsidRPr="000C5B2A" w:rsidRDefault="005747F9" w:rsidP="00681A71">
            <w:pPr>
              <w:pStyle w:val="BodyText"/>
              <w:jc w:val="center"/>
              <w:rPr>
                <w:szCs w:val="24"/>
                <w:lang w:val="en-US"/>
              </w:rPr>
            </w:pPr>
          </w:p>
        </w:tc>
        <w:tc>
          <w:tcPr>
            <w:tcW w:w="2214" w:type="dxa"/>
          </w:tcPr>
          <w:p w14:paraId="02D27CB9" w14:textId="77777777" w:rsidR="005747F9" w:rsidRPr="000C5B2A" w:rsidRDefault="005747F9" w:rsidP="00681A71">
            <w:pPr>
              <w:pStyle w:val="BodyText"/>
              <w:jc w:val="center"/>
              <w:rPr>
                <w:szCs w:val="24"/>
                <w:lang w:val="en-US"/>
              </w:rPr>
            </w:pPr>
          </w:p>
        </w:tc>
        <w:tc>
          <w:tcPr>
            <w:tcW w:w="2214" w:type="dxa"/>
            <w:vAlign w:val="bottom"/>
          </w:tcPr>
          <w:p w14:paraId="600773E3" w14:textId="77777777" w:rsidR="005747F9" w:rsidRPr="000C5B2A" w:rsidRDefault="005747F9" w:rsidP="00681A71">
            <w:pPr>
              <w:pStyle w:val="BodyText"/>
              <w:jc w:val="center"/>
              <w:rPr>
                <w:szCs w:val="24"/>
                <w:lang w:val="en-US"/>
              </w:rPr>
            </w:pPr>
            <w:r>
              <w:rPr>
                <w:szCs w:val="24"/>
                <w:lang w:val="en-US"/>
              </w:rPr>
              <w:t>LnGDPPCP</w:t>
            </w:r>
            <w:r w:rsidRPr="000C5B2A">
              <w:rPr>
                <w:szCs w:val="24"/>
                <w:lang w:val="en-US"/>
              </w:rPr>
              <w:t>2</w:t>
            </w:r>
          </w:p>
        </w:tc>
        <w:tc>
          <w:tcPr>
            <w:tcW w:w="2214" w:type="dxa"/>
            <w:vAlign w:val="bottom"/>
          </w:tcPr>
          <w:p w14:paraId="18F5AB87" w14:textId="77777777" w:rsidR="005747F9" w:rsidRPr="000C5B2A" w:rsidRDefault="005747F9" w:rsidP="00681A71">
            <w:pPr>
              <w:pStyle w:val="BodyText"/>
              <w:jc w:val="center"/>
              <w:rPr>
                <w:szCs w:val="24"/>
                <w:lang w:val="en-US"/>
              </w:rPr>
            </w:pPr>
            <w:r w:rsidRPr="000C5B2A">
              <w:rPr>
                <w:szCs w:val="24"/>
                <w:lang w:val="en-US"/>
              </w:rPr>
              <w:t>-0.08148</w:t>
            </w:r>
          </w:p>
        </w:tc>
      </w:tr>
      <w:tr w:rsidR="005747F9" w:rsidRPr="000C5B2A" w14:paraId="7604F5D4" w14:textId="77777777" w:rsidTr="00681A71">
        <w:tc>
          <w:tcPr>
            <w:tcW w:w="2214" w:type="dxa"/>
          </w:tcPr>
          <w:p w14:paraId="6936BA56" w14:textId="77777777" w:rsidR="005747F9" w:rsidRPr="000C5B2A" w:rsidRDefault="005747F9" w:rsidP="00681A71">
            <w:pPr>
              <w:pStyle w:val="BodyText"/>
              <w:jc w:val="center"/>
              <w:rPr>
                <w:szCs w:val="24"/>
                <w:lang w:val="en-US"/>
              </w:rPr>
            </w:pPr>
          </w:p>
        </w:tc>
        <w:tc>
          <w:tcPr>
            <w:tcW w:w="2214" w:type="dxa"/>
          </w:tcPr>
          <w:p w14:paraId="73976362" w14:textId="77777777" w:rsidR="005747F9" w:rsidRPr="000C5B2A" w:rsidRDefault="005747F9" w:rsidP="00681A71">
            <w:pPr>
              <w:pStyle w:val="BodyText"/>
              <w:jc w:val="center"/>
              <w:rPr>
                <w:szCs w:val="24"/>
                <w:lang w:val="en-US"/>
              </w:rPr>
            </w:pPr>
          </w:p>
        </w:tc>
        <w:tc>
          <w:tcPr>
            <w:tcW w:w="2214" w:type="dxa"/>
            <w:vAlign w:val="bottom"/>
          </w:tcPr>
          <w:p w14:paraId="11CCA742" w14:textId="77777777" w:rsidR="005747F9" w:rsidRPr="000C5B2A" w:rsidRDefault="005747F9" w:rsidP="00681A71">
            <w:pPr>
              <w:pStyle w:val="BodyText"/>
              <w:jc w:val="center"/>
              <w:rPr>
                <w:szCs w:val="24"/>
                <w:lang w:val="en-US"/>
              </w:rPr>
            </w:pPr>
            <w:r w:rsidRPr="000C5B2A">
              <w:rPr>
                <w:szCs w:val="24"/>
                <w:lang w:val="en-US"/>
              </w:rPr>
              <w:t>LNSI</w:t>
            </w:r>
          </w:p>
        </w:tc>
        <w:tc>
          <w:tcPr>
            <w:tcW w:w="2214" w:type="dxa"/>
            <w:vAlign w:val="bottom"/>
          </w:tcPr>
          <w:p w14:paraId="73393DCE" w14:textId="77777777" w:rsidR="005747F9" w:rsidRPr="000C5B2A" w:rsidRDefault="005747F9" w:rsidP="00681A71">
            <w:pPr>
              <w:pStyle w:val="BodyText"/>
              <w:jc w:val="center"/>
              <w:rPr>
                <w:szCs w:val="24"/>
                <w:lang w:val="en-US"/>
              </w:rPr>
            </w:pPr>
            <w:r w:rsidRPr="000C5B2A">
              <w:rPr>
                <w:szCs w:val="24"/>
                <w:lang w:val="en-US"/>
              </w:rPr>
              <w:t>0.013229</w:t>
            </w:r>
          </w:p>
        </w:tc>
      </w:tr>
      <w:tr w:rsidR="005747F9" w:rsidRPr="000C5B2A" w14:paraId="1CF28C34" w14:textId="77777777" w:rsidTr="00681A71">
        <w:tc>
          <w:tcPr>
            <w:tcW w:w="2214" w:type="dxa"/>
          </w:tcPr>
          <w:p w14:paraId="3757B8BB" w14:textId="77777777" w:rsidR="005747F9" w:rsidRPr="000C5B2A" w:rsidRDefault="005747F9" w:rsidP="00681A71">
            <w:pPr>
              <w:pStyle w:val="BodyText"/>
              <w:jc w:val="center"/>
              <w:rPr>
                <w:szCs w:val="24"/>
                <w:lang w:val="en-US"/>
              </w:rPr>
            </w:pPr>
          </w:p>
        </w:tc>
        <w:tc>
          <w:tcPr>
            <w:tcW w:w="2214" w:type="dxa"/>
          </w:tcPr>
          <w:p w14:paraId="3B56BB5F" w14:textId="77777777" w:rsidR="005747F9" w:rsidRPr="000C5B2A" w:rsidRDefault="005747F9" w:rsidP="00681A71">
            <w:pPr>
              <w:pStyle w:val="BodyText"/>
              <w:jc w:val="center"/>
              <w:rPr>
                <w:szCs w:val="24"/>
                <w:lang w:val="en-US"/>
              </w:rPr>
            </w:pPr>
          </w:p>
        </w:tc>
        <w:tc>
          <w:tcPr>
            <w:tcW w:w="2214" w:type="dxa"/>
            <w:vAlign w:val="bottom"/>
          </w:tcPr>
          <w:p w14:paraId="095EF266" w14:textId="77777777" w:rsidR="005747F9" w:rsidRPr="000C5B2A" w:rsidRDefault="005747F9" w:rsidP="00681A71">
            <w:pPr>
              <w:pStyle w:val="BodyText"/>
              <w:jc w:val="center"/>
              <w:rPr>
                <w:szCs w:val="24"/>
                <w:lang w:val="en-US"/>
              </w:rPr>
            </w:pPr>
            <w:r w:rsidRPr="000C5B2A">
              <w:rPr>
                <w:szCs w:val="24"/>
                <w:lang w:val="en-US"/>
              </w:rPr>
              <w:t>T</w:t>
            </w:r>
          </w:p>
        </w:tc>
        <w:tc>
          <w:tcPr>
            <w:tcW w:w="2214" w:type="dxa"/>
            <w:vAlign w:val="bottom"/>
          </w:tcPr>
          <w:p w14:paraId="1A85E017" w14:textId="77777777" w:rsidR="005747F9" w:rsidRPr="000C5B2A" w:rsidRDefault="005747F9" w:rsidP="00681A71">
            <w:pPr>
              <w:pStyle w:val="BodyText"/>
              <w:jc w:val="center"/>
              <w:rPr>
                <w:szCs w:val="24"/>
                <w:lang w:val="en-US"/>
              </w:rPr>
            </w:pPr>
            <w:r w:rsidRPr="000C5B2A">
              <w:rPr>
                <w:szCs w:val="24"/>
                <w:lang w:val="en-US"/>
              </w:rPr>
              <w:t>-0.02083</w:t>
            </w:r>
          </w:p>
        </w:tc>
      </w:tr>
      <w:tr w:rsidR="005747F9" w:rsidRPr="000C5B2A" w14:paraId="59E47E3E" w14:textId="77777777" w:rsidTr="00681A71">
        <w:tc>
          <w:tcPr>
            <w:tcW w:w="2214" w:type="dxa"/>
          </w:tcPr>
          <w:p w14:paraId="1FF9630F" w14:textId="77777777" w:rsidR="005747F9" w:rsidRPr="000C5B2A" w:rsidRDefault="005747F9" w:rsidP="00681A71">
            <w:pPr>
              <w:pStyle w:val="BodyText"/>
              <w:jc w:val="center"/>
              <w:rPr>
                <w:szCs w:val="24"/>
                <w:lang w:val="en-US"/>
              </w:rPr>
            </w:pPr>
          </w:p>
        </w:tc>
        <w:tc>
          <w:tcPr>
            <w:tcW w:w="2214" w:type="dxa"/>
          </w:tcPr>
          <w:p w14:paraId="3D5A0AD2" w14:textId="77777777" w:rsidR="005747F9" w:rsidRPr="000C5B2A" w:rsidRDefault="005747F9" w:rsidP="00681A71">
            <w:pPr>
              <w:pStyle w:val="BodyText"/>
              <w:jc w:val="center"/>
              <w:rPr>
                <w:szCs w:val="24"/>
                <w:lang w:val="en-US"/>
              </w:rPr>
            </w:pPr>
          </w:p>
        </w:tc>
        <w:tc>
          <w:tcPr>
            <w:tcW w:w="2214" w:type="dxa"/>
            <w:vAlign w:val="bottom"/>
          </w:tcPr>
          <w:p w14:paraId="425DE1FF" w14:textId="77777777" w:rsidR="005747F9" w:rsidRPr="000C5B2A" w:rsidRDefault="005747F9" w:rsidP="00681A71">
            <w:pPr>
              <w:spacing w:before="40" w:after="40"/>
              <w:jc w:val="center"/>
              <w:rPr>
                <w:szCs w:val="24"/>
                <w:lang w:val="en-US"/>
              </w:rPr>
            </w:pPr>
            <w:r>
              <w:rPr>
                <w:szCs w:val="24"/>
                <w:lang w:val="en-US"/>
              </w:rPr>
              <w:t>LnEdYrsOver25</w:t>
            </w:r>
          </w:p>
        </w:tc>
        <w:tc>
          <w:tcPr>
            <w:tcW w:w="2214" w:type="dxa"/>
            <w:vAlign w:val="bottom"/>
          </w:tcPr>
          <w:p w14:paraId="26B3C6F5" w14:textId="77777777" w:rsidR="005747F9" w:rsidRPr="000C5B2A" w:rsidRDefault="005747F9" w:rsidP="00681A71">
            <w:pPr>
              <w:spacing w:before="40" w:after="40"/>
              <w:jc w:val="center"/>
              <w:rPr>
                <w:szCs w:val="24"/>
                <w:lang w:val="en-US"/>
              </w:rPr>
            </w:pPr>
            <w:r w:rsidRPr="000C5B2A">
              <w:rPr>
                <w:szCs w:val="24"/>
                <w:lang w:val="en-US"/>
              </w:rPr>
              <w:t>-0.26159</w:t>
            </w:r>
          </w:p>
        </w:tc>
      </w:tr>
      <w:tr w:rsidR="005747F9" w:rsidRPr="000C5B2A" w14:paraId="2EA9EBB9" w14:textId="77777777" w:rsidTr="00681A71">
        <w:tc>
          <w:tcPr>
            <w:tcW w:w="2214" w:type="dxa"/>
          </w:tcPr>
          <w:p w14:paraId="2DCBF72D" w14:textId="77777777" w:rsidR="005747F9" w:rsidRPr="000C5B2A" w:rsidRDefault="005747F9" w:rsidP="00681A71">
            <w:pPr>
              <w:pStyle w:val="BodyText"/>
              <w:jc w:val="center"/>
              <w:rPr>
                <w:szCs w:val="24"/>
                <w:lang w:val="en-US"/>
              </w:rPr>
            </w:pPr>
          </w:p>
        </w:tc>
        <w:tc>
          <w:tcPr>
            <w:tcW w:w="2214" w:type="dxa"/>
          </w:tcPr>
          <w:p w14:paraId="04D64D59" w14:textId="77777777" w:rsidR="005747F9" w:rsidRPr="000C5B2A" w:rsidRDefault="005747F9" w:rsidP="00681A71">
            <w:pPr>
              <w:pStyle w:val="BodyText"/>
              <w:jc w:val="center"/>
              <w:rPr>
                <w:szCs w:val="24"/>
                <w:lang w:val="en-US"/>
              </w:rPr>
            </w:pPr>
            <w:r w:rsidRPr="000C5B2A">
              <w:rPr>
                <w:szCs w:val="24"/>
                <w:lang w:val="en-US"/>
              </w:rPr>
              <w:t>45-59</w:t>
            </w:r>
          </w:p>
        </w:tc>
        <w:tc>
          <w:tcPr>
            <w:tcW w:w="2214" w:type="dxa"/>
            <w:vAlign w:val="bottom"/>
          </w:tcPr>
          <w:p w14:paraId="2C61F433" w14:textId="77777777" w:rsidR="005747F9" w:rsidRPr="000C5B2A" w:rsidRDefault="005747F9" w:rsidP="00681A71">
            <w:pPr>
              <w:pStyle w:val="BodyText"/>
              <w:jc w:val="center"/>
              <w:rPr>
                <w:szCs w:val="24"/>
                <w:lang w:val="en-US"/>
              </w:rPr>
            </w:pPr>
            <w:r w:rsidRPr="000C5B2A">
              <w:rPr>
                <w:szCs w:val="24"/>
                <w:lang w:val="en-US"/>
              </w:rPr>
              <w:t>Intercept</w:t>
            </w:r>
          </w:p>
        </w:tc>
        <w:tc>
          <w:tcPr>
            <w:tcW w:w="2214" w:type="dxa"/>
            <w:vAlign w:val="bottom"/>
          </w:tcPr>
          <w:p w14:paraId="44E20A17" w14:textId="77777777" w:rsidR="005747F9" w:rsidRPr="000C5B2A" w:rsidRDefault="005747F9" w:rsidP="00681A71">
            <w:pPr>
              <w:pStyle w:val="BodyText"/>
              <w:jc w:val="center"/>
              <w:rPr>
                <w:szCs w:val="24"/>
                <w:lang w:val="en-US"/>
              </w:rPr>
            </w:pPr>
            <w:r w:rsidRPr="000C5B2A">
              <w:rPr>
                <w:szCs w:val="24"/>
                <w:lang w:val="en-US"/>
              </w:rPr>
              <w:t>-4.14287</w:t>
            </w:r>
          </w:p>
        </w:tc>
      </w:tr>
      <w:tr w:rsidR="005747F9" w:rsidRPr="000C5B2A" w14:paraId="1E679162" w14:textId="77777777" w:rsidTr="00681A71">
        <w:tc>
          <w:tcPr>
            <w:tcW w:w="2214" w:type="dxa"/>
          </w:tcPr>
          <w:p w14:paraId="47C4EA1A" w14:textId="77777777" w:rsidR="005747F9" w:rsidRPr="000C5B2A" w:rsidRDefault="005747F9" w:rsidP="00681A71">
            <w:pPr>
              <w:pStyle w:val="BodyText"/>
              <w:jc w:val="center"/>
              <w:rPr>
                <w:szCs w:val="24"/>
                <w:lang w:val="en-US"/>
              </w:rPr>
            </w:pPr>
          </w:p>
        </w:tc>
        <w:tc>
          <w:tcPr>
            <w:tcW w:w="2214" w:type="dxa"/>
          </w:tcPr>
          <w:p w14:paraId="6855D5BD" w14:textId="77777777" w:rsidR="005747F9" w:rsidRPr="000C5B2A" w:rsidRDefault="005747F9" w:rsidP="00681A71">
            <w:pPr>
              <w:pStyle w:val="BodyText"/>
              <w:jc w:val="center"/>
              <w:rPr>
                <w:szCs w:val="24"/>
                <w:lang w:val="en-US"/>
              </w:rPr>
            </w:pPr>
          </w:p>
        </w:tc>
        <w:tc>
          <w:tcPr>
            <w:tcW w:w="2214" w:type="dxa"/>
            <w:vAlign w:val="bottom"/>
          </w:tcPr>
          <w:p w14:paraId="3FF59BE3" w14:textId="77777777" w:rsidR="005747F9" w:rsidRPr="000C5B2A" w:rsidRDefault="005747F9" w:rsidP="00681A71">
            <w:pPr>
              <w:pStyle w:val="BodyText"/>
              <w:jc w:val="center"/>
              <w:rPr>
                <w:szCs w:val="24"/>
                <w:lang w:val="en-US"/>
              </w:rPr>
            </w:pPr>
            <w:r>
              <w:rPr>
                <w:szCs w:val="24"/>
                <w:lang w:val="en-US"/>
              </w:rPr>
              <w:t>LnGDPPCP</w:t>
            </w:r>
          </w:p>
        </w:tc>
        <w:tc>
          <w:tcPr>
            <w:tcW w:w="2214" w:type="dxa"/>
            <w:vAlign w:val="bottom"/>
          </w:tcPr>
          <w:p w14:paraId="4C6A2057" w14:textId="77777777" w:rsidR="005747F9" w:rsidRPr="000C5B2A" w:rsidRDefault="005747F9" w:rsidP="00681A71">
            <w:pPr>
              <w:pStyle w:val="BodyText"/>
              <w:jc w:val="center"/>
              <w:rPr>
                <w:szCs w:val="24"/>
                <w:lang w:val="en-US"/>
              </w:rPr>
            </w:pPr>
            <w:r w:rsidRPr="000C5B2A">
              <w:rPr>
                <w:szCs w:val="24"/>
                <w:lang w:val="en-US"/>
              </w:rPr>
              <w:t>2.535495</w:t>
            </w:r>
          </w:p>
        </w:tc>
      </w:tr>
      <w:tr w:rsidR="005747F9" w:rsidRPr="000C5B2A" w14:paraId="6B80FA24" w14:textId="77777777" w:rsidTr="00681A71">
        <w:tc>
          <w:tcPr>
            <w:tcW w:w="2214" w:type="dxa"/>
          </w:tcPr>
          <w:p w14:paraId="06412609" w14:textId="77777777" w:rsidR="005747F9" w:rsidRPr="000C5B2A" w:rsidRDefault="005747F9" w:rsidP="00681A71">
            <w:pPr>
              <w:pStyle w:val="BodyText"/>
              <w:jc w:val="center"/>
              <w:rPr>
                <w:szCs w:val="24"/>
                <w:lang w:val="en-US"/>
              </w:rPr>
            </w:pPr>
          </w:p>
        </w:tc>
        <w:tc>
          <w:tcPr>
            <w:tcW w:w="2214" w:type="dxa"/>
          </w:tcPr>
          <w:p w14:paraId="0C5CDB0C" w14:textId="77777777" w:rsidR="005747F9" w:rsidRPr="000C5B2A" w:rsidRDefault="005747F9" w:rsidP="00681A71">
            <w:pPr>
              <w:pStyle w:val="BodyText"/>
              <w:jc w:val="center"/>
              <w:rPr>
                <w:szCs w:val="24"/>
                <w:lang w:val="en-US"/>
              </w:rPr>
            </w:pPr>
          </w:p>
        </w:tc>
        <w:tc>
          <w:tcPr>
            <w:tcW w:w="2214" w:type="dxa"/>
            <w:vAlign w:val="bottom"/>
          </w:tcPr>
          <w:p w14:paraId="614C228A" w14:textId="77777777" w:rsidR="005747F9" w:rsidRPr="000C5B2A" w:rsidRDefault="005747F9" w:rsidP="00681A71">
            <w:pPr>
              <w:pStyle w:val="BodyText"/>
              <w:jc w:val="center"/>
              <w:rPr>
                <w:szCs w:val="24"/>
                <w:lang w:val="en-US"/>
              </w:rPr>
            </w:pPr>
            <w:r>
              <w:rPr>
                <w:szCs w:val="24"/>
                <w:lang w:val="en-US"/>
              </w:rPr>
              <w:t>LnGDPPCP</w:t>
            </w:r>
            <w:r w:rsidRPr="000C5B2A">
              <w:rPr>
                <w:szCs w:val="24"/>
                <w:lang w:val="en-US"/>
              </w:rPr>
              <w:t>2</w:t>
            </w:r>
          </w:p>
        </w:tc>
        <w:tc>
          <w:tcPr>
            <w:tcW w:w="2214" w:type="dxa"/>
            <w:vAlign w:val="bottom"/>
          </w:tcPr>
          <w:p w14:paraId="40D5F767" w14:textId="77777777" w:rsidR="005747F9" w:rsidRPr="000C5B2A" w:rsidRDefault="005747F9" w:rsidP="00681A71">
            <w:pPr>
              <w:pStyle w:val="BodyText"/>
              <w:jc w:val="center"/>
              <w:rPr>
                <w:szCs w:val="24"/>
                <w:lang w:val="en-US"/>
              </w:rPr>
            </w:pPr>
            <w:r w:rsidRPr="000C5B2A">
              <w:rPr>
                <w:szCs w:val="24"/>
                <w:lang w:val="en-US"/>
              </w:rPr>
              <w:t>-0.14355</w:t>
            </w:r>
          </w:p>
        </w:tc>
      </w:tr>
      <w:tr w:rsidR="005747F9" w:rsidRPr="000C5B2A" w14:paraId="1F2865F1" w14:textId="77777777" w:rsidTr="00681A71">
        <w:tc>
          <w:tcPr>
            <w:tcW w:w="2214" w:type="dxa"/>
          </w:tcPr>
          <w:p w14:paraId="4E091B1B" w14:textId="77777777" w:rsidR="005747F9" w:rsidRPr="000C5B2A" w:rsidRDefault="005747F9" w:rsidP="00681A71">
            <w:pPr>
              <w:pStyle w:val="BodyText"/>
              <w:jc w:val="center"/>
              <w:rPr>
                <w:szCs w:val="24"/>
                <w:lang w:val="en-US"/>
              </w:rPr>
            </w:pPr>
          </w:p>
        </w:tc>
        <w:tc>
          <w:tcPr>
            <w:tcW w:w="2214" w:type="dxa"/>
          </w:tcPr>
          <w:p w14:paraId="4E61C787" w14:textId="77777777" w:rsidR="005747F9" w:rsidRPr="000C5B2A" w:rsidRDefault="005747F9" w:rsidP="00681A71">
            <w:pPr>
              <w:pStyle w:val="BodyText"/>
              <w:jc w:val="center"/>
              <w:rPr>
                <w:szCs w:val="24"/>
                <w:lang w:val="en-US"/>
              </w:rPr>
            </w:pPr>
          </w:p>
        </w:tc>
        <w:tc>
          <w:tcPr>
            <w:tcW w:w="2214" w:type="dxa"/>
            <w:vAlign w:val="bottom"/>
          </w:tcPr>
          <w:p w14:paraId="18307564" w14:textId="77777777" w:rsidR="005747F9" w:rsidRPr="000C5B2A" w:rsidRDefault="005747F9" w:rsidP="00681A71">
            <w:pPr>
              <w:pStyle w:val="BodyText"/>
              <w:jc w:val="center"/>
              <w:rPr>
                <w:szCs w:val="24"/>
                <w:lang w:val="en-US"/>
              </w:rPr>
            </w:pPr>
            <w:r w:rsidRPr="000C5B2A">
              <w:rPr>
                <w:szCs w:val="24"/>
                <w:lang w:val="en-US"/>
              </w:rPr>
              <w:t>LNSI</w:t>
            </w:r>
          </w:p>
        </w:tc>
        <w:tc>
          <w:tcPr>
            <w:tcW w:w="2214" w:type="dxa"/>
            <w:vAlign w:val="bottom"/>
          </w:tcPr>
          <w:p w14:paraId="16142DA9" w14:textId="77777777" w:rsidR="005747F9" w:rsidRPr="000C5B2A" w:rsidRDefault="005747F9" w:rsidP="00681A71">
            <w:pPr>
              <w:pStyle w:val="BodyText"/>
              <w:jc w:val="center"/>
              <w:rPr>
                <w:szCs w:val="24"/>
                <w:lang w:val="en-US"/>
              </w:rPr>
            </w:pPr>
            <w:r w:rsidRPr="000C5B2A">
              <w:rPr>
                <w:szCs w:val="24"/>
                <w:lang w:val="en-US"/>
              </w:rPr>
              <w:t>0.027787</w:t>
            </w:r>
          </w:p>
        </w:tc>
      </w:tr>
      <w:tr w:rsidR="005747F9" w:rsidRPr="000C5B2A" w14:paraId="699E79A8" w14:textId="77777777" w:rsidTr="00681A71">
        <w:tc>
          <w:tcPr>
            <w:tcW w:w="2214" w:type="dxa"/>
          </w:tcPr>
          <w:p w14:paraId="6BDB9535" w14:textId="77777777" w:rsidR="005747F9" w:rsidRPr="000C5B2A" w:rsidRDefault="005747F9" w:rsidP="00681A71">
            <w:pPr>
              <w:pStyle w:val="BodyText"/>
              <w:jc w:val="center"/>
              <w:rPr>
                <w:szCs w:val="24"/>
                <w:lang w:val="en-US"/>
              </w:rPr>
            </w:pPr>
          </w:p>
        </w:tc>
        <w:tc>
          <w:tcPr>
            <w:tcW w:w="2214" w:type="dxa"/>
          </w:tcPr>
          <w:p w14:paraId="61F7F71B" w14:textId="77777777" w:rsidR="005747F9" w:rsidRPr="000C5B2A" w:rsidRDefault="005747F9" w:rsidP="00681A71">
            <w:pPr>
              <w:pStyle w:val="BodyText"/>
              <w:jc w:val="center"/>
              <w:rPr>
                <w:szCs w:val="24"/>
                <w:lang w:val="en-US"/>
              </w:rPr>
            </w:pPr>
          </w:p>
        </w:tc>
        <w:tc>
          <w:tcPr>
            <w:tcW w:w="2214" w:type="dxa"/>
            <w:vAlign w:val="bottom"/>
          </w:tcPr>
          <w:p w14:paraId="00CFB389" w14:textId="77777777" w:rsidR="005747F9" w:rsidRPr="000C5B2A" w:rsidRDefault="005747F9" w:rsidP="00681A71">
            <w:pPr>
              <w:pStyle w:val="BodyText"/>
              <w:jc w:val="center"/>
              <w:rPr>
                <w:szCs w:val="24"/>
                <w:lang w:val="en-US"/>
              </w:rPr>
            </w:pPr>
            <w:r w:rsidRPr="000C5B2A">
              <w:rPr>
                <w:szCs w:val="24"/>
                <w:lang w:val="en-US"/>
              </w:rPr>
              <w:t>T</w:t>
            </w:r>
          </w:p>
        </w:tc>
        <w:tc>
          <w:tcPr>
            <w:tcW w:w="2214" w:type="dxa"/>
            <w:vAlign w:val="bottom"/>
          </w:tcPr>
          <w:p w14:paraId="3B273163" w14:textId="77777777" w:rsidR="005747F9" w:rsidRPr="000C5B2A" w:rsidRDefault="005747F9" w:rsidP="00681A71">
            <w:pPr>
              <w:pStyle w:val="BodyText"/>
              <w:jc w:val="center"/>
              <w:rPr>
                <w:szCs w:val="24"/>
                <w:lang w:val="en-US"/>
              </w:rPr>
            </w:pPr>
            <w:r w:rsidRPr="000C5B2A">
              <w:rPr>
                <w:szCs w:val="24"/>
                <w:lang w:val="en-US"/>
              </w:rPr>
              <w:t>-0.0211</w:t>
            </w:r>
          </w:p>
        </w:tc>
      </w:tr>
      <w:tr w:rsidR="005747F9" w:rsidRPr="000C5B2A" w14:paraId="401A851A" w14:textId="77777777" w:rsidTr="00681A71">
        <w:tc>
          <w:tcPr>
            <w:tcW w:w="2214" w:type="dxa"/>
          </w:tcPr>
          <w:p w14:paraId="7FAE0D66" w14:textId="77777777" w:rsidR="005747F9" w:rsidRPr="000C5B2A" w:rsidRDefault="005747F9" w:rsidP="00681A71">
            <w:pPr>
              <w:pStyle w:val="BodyText"/>
              <w:jc w:val="center"/>
              <w:rPr>
                <w:szCs w:val="24"/>
                <w:lang w:val="en-US"/>
              </w:rPr>
            </w:pPr>
          </w:p>
        </w:tc>
        <w:tc>
          <w:tcPr>
            <w:tcW w:w="2214" w:type="dxa"/>
          </w:tcPr>
          <w:p w14:paraId="53450D6C" w14:textId="77777777" w:rsidR="005747F9" w:rsidRPr="000C5B2A" w:rsidRDefault="005747F9" w:rsidP="00681A71">
            <w:pPr>
              <w:pStyle w:val="BodyText"/>
              <w:jc w:val="center"/>
              <w:rPr>
                <w:szCs w:val="24"/>
                <w:lang w:val="en-US"/>
              </w:rPr>
            </w:pPr>
          </w:p>
        </w:tc>
        <w:tc>
          <w:tcPr>
            <w:tcW w:w="2214" w:type="dxa"/>
            <w:vAlign w:val="bottom"/>
          </w:tcPr>
          <w:p w14:paraId="1B20BC62" w14:textId="77777777" w:rsidR="005747F9" w:rsidRPr="000C5B2A" w:rsidRDefault="005747F9" w:rsidP="00681A71">
            <w:pPr>
              <w:pStyle w:val="BodyText"/>
              <w:jc w:val="center"/>
              <w:rPr>
                <w:szCs w:val="24"/>
                <w:lang w:val="en-US"/>
              </w:rPr>
            </w:pPr>
            <w:r>
              <w:rPr>
                <w:szCs w:val="24"/>
                <w:lang w:val="en-US"/>
              </w:rPr>
              <w:t>LnEdYrsOver25</w:t>
            </w:r>
          </w:p>
        </w:tc>
        <w:tc>
          <w:tcPr>
            <w:tcW w:w="2214" w:type="dxa"/>
            <w:vAlign w:val="bottom"/>
          </w:tcPr>
          <w:p w14:paraId="51E7AE67" w14:textId="77777777" w:rsidR="005747F9" w:rsidRPr="000C5B2A" w:rsidRDefault="005747F9" w:rsidP="00681A71">
            <w:pPr>
              <w:pStyle w:val="BodyText"/>
              <w:jc w:val="center"/>
              <w:rPr>
                <w:szCs w:val="24"/>
                <w:lang w:val="en-US"/>
              </w:rPr>
            </w:pPr>
            <w:r w:rsidRPr="000C5B2A">
              <w:rPr>
                <w:szCs w:val="24"/>
                <w:lang w:val="en-US"/>
              </w:rPr>
              <w:t>-0.06727</w:t>
            </w:r>
          </w:p>
        </w:tc>
      </w:tr>
      <w:tr w:rsidR="005747F9" w:rsidRPr="000C5B2A" w14:paraId="7B5C9FCE" w14:textId="77777777" w:rsidTr="00681A71">
        <w:tc>
          <w:tcPr>
            <w:tcW w:w="2214" w:type="dxa"/>
          </w:tcPr>
          <w:p w14:paraId="54710E8F" w14:textId="77777777" w:rsidR="005747F9" w:rsidRPr="000C5B2A" w:rsidRDefault="005747F9" w:rsidP="00681A71">
            <w:pPr>
              <w:pStyle w:val="BodyText"/>
              <w:jc w:val="center"/>
              <w:rPr>
                <w:szCs w:val="24"/>
                <w:lang w:val="en-US"/>
              </w:rPr>
            </w:pPr>
          </w:p>
        </w:tc>
        <w:tc>
          <w:tcPr>
            <w:tcW w:w="2214" w:type="dxa"/>
          </w:tcPr>
          <w:p w14:paraId="1048752B" w14:textId="77777777" w:rsidR="005747F9" w:rsidRPr="000C5B2A" w:rsidRDefault="005747F9" w:rsidP="00681A71">
            <w:pPr>
              <w:pStyle w:val="BodyText"/>
              <w:jc w:val="center"/>
              <w:rPr>
                <w:szCs w:val="24"/>
                <w:lang w:val="en-US"/>
              </w:rPr>
            </w:pPr>
            <w:r w:rsidRPr="000C5B2A">
              <w:rPr>
                <w:szCs w:val="24"/>
                <w:lang w:val="en-US"/>
              </w:rPr>
              <w:t>60-69</w:t>
            </w:r>
          </w:p>
        </w:tc>
        <w:tc>
          <w:tcPr>
            <w:tcW w:w="2214" w:type="dxa"/>
            <w:vAlign w:val="bottom"/>
          </w:tcPr>
          <w:p w14:paraId="46C3B7B4" w14:textId="77777777" w:rsidR="005747F9" w:rsidRPr="000C5B2A" w:rsidRDefault="005747F9" w:rsidP="00681A71">
            <w:pPr>
              <w:pStyle w:val="BodyText"/>
              <w:jc w:val="center"/>
              <w:rPr>
                <w:szCs w:val="24"/>
                <w:lang w:val="en-US"/>
              </w:rPr>
            </w:pPr>
            <w:r w:rsidRPr="000C5B2A">
              <w:rPr>
                <w:szCs w:val="24"/>
                <w:lang w:val="en-US"/>
              </w:rPr>
              <w:t>Intercept</w:t>
            </w:r>
          </w:p>
        </w:tc>
        <w:tc>
          <w:tcPr>
            <w:tcW w:w="2214" w:type="dxa"/>
            <w:vAlign w:val="bottom"/>
          </w:tcPr>
          <w:p w14:paraId="5D6B605C" w14:textId="77777777" w:rsidR="005747F9" w:rsidRPr="000C5B2A" w:rsidRDefault="005747F9" w:rsidP="00681A71">
            <w:pPr>
              <w:pStyle w:val="BodyText"/>
              <w:jc w:val="center"/>
              <w:rPr>
                <w:szCs w:val="24"/>
                <w:lang w:val="en-US"/>
              </w:rPr>
            </w:pPr>
            <w:r w:rsidRPr="000C5B2A">
              <w:rPr>
                <w:szCs w:val="24"/>
                <w:lang w:val="en-US"/>
              </w:rPr>
              <w:t>1.394147</w:t>
            </w:r>
          </w:p>
        </w:tc>
      </w:tr>
      <w:tr w:rsidR="005747F9" w:rsidRPr="000C5B2A" w14:paraId="006E9198" w14:textId="77777777" w:rsidTr="00681A71">
        <w:tc>
          <w:tcPr>
            <w:tcW w:w="2214" w:type="dxa"/>
          </w:tcPr>
          <w:p w14:paraId="2B6BA1BD" w14:textId="77777777" w:rsidR="005747F9" w:rsidRPr="000C5B2A" w:rsidRDefault="005747F9" w:rsidP="00681A71">
            <w:pPr>
              <w:pStyle w:val="BodyText"/>
              <w:jc w:val="center"/>
              <w:rPr>
                <w:szCs w:val="24"/>
                <w:lang w:val="en-US"/>
              </w:rPr>
            </w:pPr>
          </w:p>
        </w:tc>
        <w:tc>
          <w:tcPr>
            <w:tcW w:w="2214" w:type="dxa"/>
          </w:tcPr>
          <w:p w14:paraId="5B28ABE5" w14:textId="77777777" w:rsidR="005747F9" w:rsidRPr="000C5B2A" w:rsidRDefault="005747F9" w:rsidP="00681A71">
            <w:pPr>
              <w:pStyle w:val="BodyText"/>
              <w:jc w:val="center"/>
              <w:rPr>
                <w:szCs w:val="24"/>
                <w:lang w:val="en-US"/>
              </w:rPr>
            </w:pPr>
          </w:p>
        </w:tc>
        <w:tc>
          <w:tcPr>
            <w:tcW w:w="2214" w:type="dxa"/>
            <w:vAlign w:val="bottom"/>
          </w:tcPr>
          <w:p w14:paraId="42576109" w14:textId="77777777" w:rsidR="005747F9" w:rsidRPr="000C5B2A" w:rsidRDefault="005747F9" w:rsidP="00681A71">
            <w:pPr>
              <w:pStyle w:val="BodyText"/>
              <w:jc w:val="center"/>
              <w:rPr>
                <w:szCs w:val="24"/>
                <w:lang w:val="en-US"/>
              </w:rPr>
            </w:pPr>
            <w:r>
              <w:rPr>
                <w:szCs w:val="24"/>
                <w:lang w:val="en-US"/>
              </w:rPr>
              <w:t>LnGDPPCP</w:t>
            </w:r>
          </w:p>
        </w:tc>
        <w:tc>
          <w:tcPr>
            <w:tcW w:w="2214" w:type="dxa"/>
            <w:vAlign w:val="bottom"/>
          </w:tcPr>
          <w:p w14:paraId="2D325EE0" w14:textId="77777777" w:rsidR="005747F9" w:rsidRPr="000C5B2A" w:rsidRDefault="005747F9" w:rsidP="00681A71">
            <w:pPr>
              <w:pStyle w:val="BodyText"/>
              <w:jc w:val="center"/>
              <w:rPr>
                <w:szCs w:val="24"/>
                <w:lang w:val="en-US"/>
              </w:rPr>
            </w:pPr>
            <w:r w:rsidRPr="000C5B2A">
              <w:rPr>
                <w:szCs w:val="24"/>
                <w:lang w:val="en-US"/>
              </w:rPr>
              <w:t>1.557257</w:t>
            </w:r>
          </w:p>
        </w:tc>
      </w:tr>
      <w:tr w:rsidR="005747F9" w:rsidRPr="000C5B2A" w14:paraId="29F8059C" w14:textId="77777777" w:rsidTr="00681A71">
        <w:tc>
          <w:tcPr>
            <w:tcW w:w="2214" w:type="dxa"/>
          </w:tcPr>
          <w:p w14:paraId="2CD41C02" w14:textId="77777777" w:rsidR="005747F9" w:rsidRPr="000C5B2A" w:rsidRDefault="005747F9" w:rsidP="00681A71">
            <w:pPr>
              <w:pStyle w:val="BodyText"/>
              <w:jc w:val="center"/>
              <w:rPr>
                <w:szCs w:val="24"/>
                <w:lang w:val="en-US"/>
              </w:rPr>
            </w:pPr>
          </w:p>
        </w:tc>
        <w:tc>
          <w:tcPr>
            <w:tcW w:w="2214" w:type="dxa"/>
          </w:tcPr>
          <w:p w14:paraId="60433D83" w14:textId="77777777" w:rsidR="005747F9" w:rsidRPr="000C5B2A" w:rsidRDefault="005747F9" w:rsidP="00681A71">
            <w:pPr>
              <w:pStyle w:val="BodyText"/>
              <w:jc w:val="center"/>
              <w:rPr>
                <w:szCs w:val="24"/>
                <w:lang w:val="en-US"/>
              </w:rPr>
            </w:pPr>
          </w:p>
        </w:tc>
        <w:tc>
          <w:tcPr>
            <w:tcW w:w="2214" w:type="dxa"/>
            <w:vAlign w:val="bottom"/>
          </w:tcPr>
          <w:p w14:paraId="0E9BA631" w14:textId="77777777" w:rsidR="005747F9" w:rsidRPr="000C5B2A" w:rsidRDefault="005747F9" w:rsidP="00681A71">
            <w:pPr>
              <w:pStyle w:val="BodyText"/>
              <w:jc w:val="center"/>
              <w:rPr>
                <w:szCs w:val="24"/>
                <w:lang w:val="en-US"/>
              </w:rPr>
            </w:pPr>
            <w:r>
              <w:rPr>
                <w:szCs w:val="24"/>
                <w:lang w:val="en-US"/>
              </w:rPr>
              <w:t>LnGDPPCP</w:t>
            </w:r>
            <w:r w:rsidRPr="000C5B2A">
              <w:rPr>
                <w:szCs w:val="24"/>
                <w:lang w:val="en-US"/>
              </w:rPr>
              <w:t>2</w:t>
            </w:r>
          </w:p>
        </w:tc>
        <w:tc>
          <w:tcPr>
            <w:tcW w:w="2214" w:type="dxa"/>
            <w:vAlign w:val="bottom"/>
          </w:tcPr>
          <w:p w14:paraId="04436EA3" w14:textId="77777777" w:rsidR="005747F9" w:rsidRPr="000C5B2A" w:rsidRDefault="005747F9" w:rsidP="00681A71">
            <w:pPr>
              <w:pStyle w:val="BodyText"/>
              <w:jc w:val="center"/>
              <w:rPr>
                <w:szCs w:val="24"/>
                <w:lang w:val="en-US"/>
              </w:rPr>
            </w:pPr>
            <w:r w:rsidRPr="000C5B2A">
              <w:rPr>
                <w:szCs w:val="24"/>
                <w:lang w:val="en-US"/>
              </w:rPr>
              <w:t>-0.08679</w:t>
            </w:r>
          </w:p>
        </w:tc>
      </w:tr>
      <w:tr w:rsidR="005747F9" w:rsidRPr="000C5B2A" w14:paraId="4AED5C33" w14:textId="77777777" w:rsidTr="00681A71">
        <w:tc>
          <w:tcPr>
            <w:tcW w:w="2214" w:type="dxa"/>
          </w:tcPr>
          <w:p w14:paraId="2AFBF376" w14:textId="77777777" w:rsidR="005747F9" w:rsidRPr="000C5B2A" w:rsidRDefault="005747F9" w:rsidP="00681A71">
            <w:pPr>
              <w:pStyle w:val="BodyText"/>
              <w:jc w:val="center"/>
              <w:rPr>
                <w:szCs w:val="24"/>
                <w:lang w:val="en-US"/>
              </w:rPr>
            </w:pPr>
          </w:p>
        </w:tc>
        <w:tc>
          <w:tcPr>
            <w:tcW w:w="2214" w:type="dxa"/>
          </w:tcPr>
          <w:p w14:paraId="1EB7BBC7" w14:textId="77777777" w:rsidR="005747F9" w:rsidRPr="000C5B2A" w:rsidRDefault="005747F9" w:rsidP="00681A71">
            <w:pPr>
              <w:pStyle w:val="BodyText"/>
              <w:jc w:val="center"/>
              <w:rPr>
                <w:szCs w:val="24"/>
                <w:lang w:val="en-US"/>
              </w:rPr>
            </w:pPr>
          </w:p>
        </w:tc>
        <w:tc>
          <w:tcPr>
            <w:tcW w:w="2214" w:type="dxa"/>
            <w:vAlign w:val="bottom"/>
          </w:tcPr>
          <w:p w14:paraId="09AB86D4" w14:textId="77777777" w:rsidR="005747F9" w:rsidRPr="000C5B2A" w:rsidRDefault="005747F9" w:rsidP="00681A71">
            <w:pPr>
              <w:pStyle w:val="BodyText"/>
              <w:jc w:val="center"/>
              <w:rPr>
                <w:szCs w:val="24"/>
                <w:lang w:val="en-US"/>
              </w:rPr>
            </w:pPr>
            <w:r w:rsidRPr="000C5B2A">
              <w:rPr>
                <w:szCs w:val="24"/>
                <w:lang w:val="en-US"/>
              </w:rPr>
              <w:t>LNSI</w:t>
            </w:r>
          </w:p>
        </w:tc>
        <w:tc>
          <w:tcPr>
            <w:tcW w:w="2214" w:type="dxa"/>
            <w:vAlign w:val="bottom"/>
          </w:tcPr>
          <w:p w14:paraId="14603C13" w14:textId="77777777" w:rsidR="005747F9" w:rsidRPr="000C5B2A" w:rsidRDefault="005747F9" w:rsidP="00681A71">
            <w:pPr>
              <w:pStyle w:val="BodyText"/>
              <w:jc w:val="center"/>
              <w:rPr>
                <w:szCs w:val="24"/>
                <w:lang w:val="en-US"/>
              </w:rPr>
            </w:pPr>
            <w:r w:rsidRPr="000C5B2A">
              <w:rPr>
                <w:szCs w:val="24"/>
                <w:lang w:val="en-US"/>
              </w:rPr>
              <w:t>0.01519</w:t>
            </w:r>
          </w:p>
        </w:tc>
      </w:tr>
      <w:tr w:rsidR="005747F9" w:rsidRPr="000C5B2A" w14:paraId="274B5709" w14:textId="77777777" w:rsidTr="00681A71">
        <w:tc>
          <w:tcPr>
            <w:tcW w:w="2214" w:type="dxa"/>
          </w:tcPr>
          <w:p w14:paraId="0EF6EC51" w14:textId="77777777" w:rsidR="005747F9" w:rsidRPr="000C5B2A" w:rsidRDefault="005747F9" w:rsidP="00681A71">
            <w:pPr>
              <w:pStyle w:val="BodyText"/>
              <w:jc w:val="center"/>
              <w:rPr>
                <w:szCs w:val="24"/>
                <w:lang w:val="en-US"/>
              </w:rPr>
            </w:pPr>
          </w:p>
        </w:tc>
        <w:tc>
          <w:tcPr>
            <w:tcW w:w="2214" w:type="dxa"/>
          </w:tcPr>
          <w:p w14:paraId="31D4A676" w14:textId="77777777" w:rsidR="005747F9" w:rsidRPr="000C5B2A" w:rsidRDefault="005747F9" w:rsidP="00681A71">
            <w:pPr>
              <w:pStyle w:val="BodyText"/>
              <w:jc w:val="center"/>
              <w:rPr>
                <w:szCs w:val="24"/>
                <w:lang w:val="en-US"/>
              </w:rPr>
            </w:pPr>
          </w:p>
        </w:tc>
        <w:tc>
          <w:tcPr>
            <w:tcW w:w="2214" w:type="dxa"/>
            <w:vAlign w:val="bottom"/>
          </w:tcPr>
          <w:p w14:paraId="4602B7D6" w14:textId="77777777" w:rsidR="005747F9" w:rsidRPr="000C5B2A" w:rsidRDefault="005747F9" w:rsidP="00681A71">
            <w:pPr>
              <w:pStyle w:val="BodyText"/>
              <w:jc w:val="center"/>
              <w:rPr>
                <w:szCs w:val="24"/>
                <w:lang w:val="en-US"/>
              </w:rPr>
            </w:pPr>
            <w:r w:rsidRPr="000C5B2A">
              <w:rPr>
                <w:szCs w:val="24"/>
                <w:lang w:val="en-US"/>
              </w:rPr>
              <w:t>T</w:t>
            </w:r>
          </w:p>
        </w:tc>
        <w:tc>
          <w:tcPr>
            <w:tcW w:w="2214" w:type="dxa"/>
            <w:vAlign w:val="bottom"/>
          </w:tcPr>
          <w:p w14:paraId="715364B5" w14:textId="77777777" w:rsidR="005747F9" w:rsidRPr="000C5B2A" w:rsidRDefault="005747F9" w:rsidP="00681A71">
            <w:pPr>
              <w:pStyle w:val="BodyText"/>
              <w:jc w:val="center"/>
              <w:rPr>
                <w:szCs w:val="24"/>
                <w:lang w:val="en-US"/>
              </w:rPr>
            </w:pPr>
            <w:r w:rsidRPr="000C5B2A">
              <w:rPr>
                <w:szCs w:val="24"/>
                <w:lang w:val="en-US"/>
              </w:rPr>
              <w:t>-0.01879</w:t>
            </w:r>
          </w:p>
        </w:tc>
      </w:tr>
      <w:tr w:rsidR="005747F9" w:rsidRPr="000C5B2A" w14:paraId="0957102E" w14:textId="77777777" w:rsidTr="00681A71">
        <w:tc>
          <w:tcPr>
            <w:tcW w:w="2214" w:type="dxa"/>
          </w:tcPr>
          <w:p w14:paraId="1056C1AC" w14:textId="77777777" w:rsidR="005747F9" w:rsidRPr="000C5B2A" w:rsidRDefault="005747F9" w:rsidP="00681A71">
            <w:pPr>
              <w:pStyle w:val="BodyText"/>
              <w:jc w:val="center"/>
              <w:rPr>
                <w:szCs w:val="24"/>
                <w:lang w:val="en-US"/>
              </w:rPr>
            </w:pPr>
          </w:p>
        </w:tc>
        <w:tc>
          <w:tcPr>
            <w:tcW w:w="2214" w:type="dxa"/>
          </w:tcPr>
          <w:p w14:paraId="6B50AF4F" w14:textId="77777777" w:rsidR="005747F9" w:rsidRPr="000C5B2A" w:rsidRDefault="005747F9" w:rsidP="00681A71">
            <w:pPr>
              <w:pStyle w:val="BodyText"/>
              <w:jc w:val="center"/>
              <w:rPr>
                <w:szCs w:val="24"/>
                <w:lang w:val="en-US"/>
              </w:rPr>
            </w:pPr>
          </w:p>
        </w:tc>
        <w:tc>
          <w:tcPr>
            <w:tcW w:w="2214" w:type="dxa"/>
            <w:vAlign w:val="bottom"/>
          </w:tcPr>
          <w:p w14:paraId="11626303" w14:textId="77777777" w:rsidR="005747F9" w:rsidRPr="000C5B2A" w:rsidRDefault="005747F9" w:rsidP="00681A71">
            <w:pPr>
              <w:pStyle w:val="BodyText"/>
              <w:jc w:val="center"/>
              <w:rPr>
                <w:szCs w:val="24"/>
                <w:lang w:val="en-US"/>
              </w:rPr>
            </w:pPr>
            <w:r>
              <w:rPr>
                <w:szCs w:val="24"/>
                <w:lang w:val="en-US"/>
              </w:rPr>
              <w:t>LnEdYrsOver25</w:t>
            </w:r>
          </w:p>
        </w:tc>
        <w:tc>
          <w:tcPr>
            <w:tcW w:w="2214" w:type="dxa"/>
            <w:vAlign w:val="bottom"/>
          </w:tcPr>
          <w:p w14:paraId="067D2091" w14:textId="77777777" w:rsidR="005747F9" w:rsidRPr="000C5B2A" w:rsidRDefault="005747F9" w:rsidP="00681A71">
            <w:pPr>
              <w:pStyle w:val="BodyText"/>
              <w:jc w:val="center"/>
              <w:rPr>
                <w:szCs w:val="24"/>
                <w:lang w:val="en-US"/>
              </w:rPr>
            </w:pPr>
            <w:r w:rsidRPr="000C5B2A">
              <w:rPr>
                <w:szCs w:val="24"/>
                <w:lang w:val="en-US"/>
              </w:rPr>
              <w:t>-0.14311</w:t>
            </w:r>
          </w:p>
        </w:tc>
      </w:tr>
      <w:tr w:rsidR="005747F9" w:rsidRPr="000C5B2A" w14:paraId="19A3C196" w14:textId="77777777" w:rsidTr="00681A71">
        <w:tc>
          <w:tcPr>
            <w:tcW w:w="2214" w:type="dxa"/>
          </w:tcPr>
          <w:p w14:paraId="6C145C58" w14:textId="77777777" w:rsidR="005747F9" w:rsidRPr="000C5B2A" w:rsidRDefault="005747F9" w:rsidP="00681A71">
            <w:pPr>
              <w:pStyle w:val="BodyText"/>
              <w:jc w:val="center"/>
              <w:rPr>
                <w:szCs w:val="24"/>
                <w:lang w:val="en-US"/>
              </w:rPr>
            </w:pPr>
          </w:p>
        </w:tc>
        <w:tc>
          <w:tcPr>
            <w:tcW w:w="2214" w:type="dxa"/>
          </w:tcPr>
          <w:p w14:paraId="64279F8A" w14:textId="77777777" w:rsidR="005747F9" w:rsidRPr="000C5B2A" w:rsidRDefault="005747F9" w:rsidP="00681A71">
            <w:pPr>
              <w:pStyle w:val="BodyText"/>
              <w:jc w:val="center"/>
              <w:rPr>
                <w:szCs w:val="24"/>
                <w:lang w:val="en-US"/>
              </w:rPr>
            </w:pPr>
            <w:r w:rsidRPr="000C5B2A">
              <w:rPr>
                <w:szCs w:val="24"/>
                <w:lang w:val="en-US"/>
              </w:rPr>
              <w:t>70+</w:t>
            </w:r>
          </w:p>
        </w:tc>
        <w:tc>
          <w:tcPr>
            <w:tcW w:w="2214" w:type="dxa"/>
            <w:vAlign w:val="bottom"/>
          </w:tcPr>
          <w:p w14:paraId="5F206FD6" w14:textId="77777777" w:rsidR="005747F9" w:rsidRPr="000C5B2A" w:rsidRDefault="005747F9" w:rsidP="00681A71">
            <w:pPr>
              <w:pStyle w:val="BodyText"/>
              <w:jc w:val="center"/>
              <w:rPr>
                <w:szCs w:val="24"/>
                <w:lang w:val="en-US"/>
              </w:rPr>
            </w:pPr>
            <w:r w:rsidRPr="000C5B2A">
              <w:rPr>
                <w:szCs w:val="24"/>
                <w:lang w:val="en-US"/>
              </w:rPr>
              <w:t>Intercept</w:t>
            </w:r>
          </w:p>
        </w:tc>
        <w:tc>
          <w:tcPr>
            <w:tcW w:w="2214" w:type="dxa"/>
            <w:vAlign w:val="bottom"/>
          </w:tcPr>
          <w:p w14:paraId="7A6F447F" w14:textId="77777777" w:rsidR="005747F9" w:rsidRPr="000C5B2A" w:rsidRDefault="005747F9" w:rsidP="00681A71">
            <w:pPr>
              <w:pStyle w:val="BodyText"/>
              <w:jc w:val="center"/>
              <w:rPr>
                <w:szCs w:val="24"/>
                <w:lang w:val="en-US"/>
              </w:rPr>
            </w:pPr>
            <w:r w:rsidRPr="000C5B2A">
              <w:rPr>
                <w:szCs w:val="24"/>
                <w:lang w:val="en-US"/>
              </w:rPr>
              <w:t>-2.42923</w:t>
            </w:r>
          </w:p>
        </w:tc>
      </w:tr>
      <w:tr w:rsidR="005747F9" w:rsidRPr="000C5B2A" w14:paraId="44FA585E" w14:textId="77777777" w:rsidTr="00681A71">
        <w:tc>
          <w:tcPr>
            <w:tcW w:w="2214" w:type="dxa"/>
          </w:tcPr>
          <w:p w14:paraId="3A465E4D" w14:textId="77777777" w:rsidR="005747F9" w:rsidRPr="000C5B2A" w:rsidRDefault="005747F9" w:rsidP="00681A71">
            <w:pPr>
              <w:pStyle w:val="BodyText"/>
              <w:jc w:val="center"/>
              <w:rPr>
                <w:szCs w:val="24"/>
                <w:lang w:val="en-US"/>
              </w:rPr>
            </w:pPr>
          </w:p>
        </w:tc>
        <w:tc>
          <w:tcPr>
            <w:tcW w:w="2214" w:type="dxa"/>
          </w:tcPr>
          <w:p w14:paraId="389C7C66" w14:textId="77777777" w:rsidR="005747F9" w:rsidRPr="000C5B2A" w:rsidRDefault="005747F9" w:rsidP="00681A71">
            <w:pPr>
              <w:pStyle w:val="BodyText"/>
              <w:jc w:val="center"/>
              <w:rPr>
                <w:szCs w:val="24"/>
                <w:lang w:val="en-US"/>
              </w:rPr>
            </w:pPr>
          </w:p>
        </w:tc>
        <w:tc>
          <w:tcPr>
            <w:tcW w:w="2214" w:type="dxa"/>
            <w:vAlign w:val="bottom"/>
          </w:tcPr>
          <w:p w14:paraId="665D3962" w14:textId="77777777" w:rsidR="005747F9" w:rsidRPr="000C5B2A" w:rsidRDefault="005747F9" w:rsidP="00681A71">
            <w:pPr>
              <w:pStyle w:val="BodyText"/>
              <w:jc w:val="center"/>
              <w:rPr>
                <w:szCs w:val="24"/>
                <w:lang w:val="en-US"/>
              </w:rPr>
            </w:pPr>
            <w:r>
              <w:rPr>
                <w:szCs w:val="24"/>
                <w:lang w:val="en-US"/>
              </w:rPr>
              <w:t>LnGDPPCP</w:t>
            </w:r>
          </w:p>
        </w:tc>
        <w:tc>
          <w:tcPr>
            <w:tcW w:w="2214" w:type="dxa"/>
            <w:vAlign w:val="bottom"/>
          </w:tcPr>
          <w:p w14:paraId="216F46C3" w14:textId="77777777" w:rsidR="005747F9" w:rsidRPr="000C5B2A" w:rsidRDefault="005747F9" w:rsidP="00681A71">
            <w:pPr>
              <w:pStyle w:val="BodyText"/>
              <w:jc w:val="center"/>
              <w:rPr>
                <w:szCs w:val="24"/>
                <w:lang w:val="en-US"/>
              </w:rPr>
            </w:pPr>
            <w:r w:rsidRPr="000C5B2A">
              <w:rPr>
                <w:szCs w:val="24"/>
                <w:lang w:val="en-US"/>
              </w:rPr>
              <w:t>2.718893</w:t>
            </w:r>
          </w:p>
        </w:tc>
      </w:tr>
      <w:tr w:rsidR="005747F9" w:rsidRPr="000C5B2A" w14:paraId="2D20426D" w14:textId="77777777" w:rsidTr="00681A71">
        <w:tc>
          <w:tcPr>
            <w:tcW w:w="2214" w:type="dxa"/>
          </w:tcPr>
          <w:p w14:paraId="531CEA76" w14:textId="77777777" w:rsidR="005747F9" w:rsidRPr="000C5B2A" w:rsidRDefault="005747F9" w:rsidP="00681A71">
            <w:pPr>
              <w:pStyle w:val="BodyText"/>
              <w:jc w:val="center"/>
              <w:rPr>
                <w:szCs w:val="24"/>
                <w:lang w:val="en-US"/>
              </w:rPr>
            </w:pPr>
          </w:p>
        </w:tc>
        <w:tc>
          <w:tcPr>
            <w:tcW w:w="2214" w:type="dxa"/>
          </w:tcPr>
          <w:p w14:paraId="175B8251" w14:textId="77777777" w:rsidR="005747F9" w:rsidRPr="000C5B2A" w:rsidRDefault="005747F9" w:rsidP="00681A71">
            <w:pPr>
              <w:pStyle w:val="BodyText"/>
              <w:jc w:val="center"/>
              <w:rPr>
                <w:szCs w:val="24"/>
                <w:lang w:val="en-US"/>
              </w:rPr>
            </w:pPr>
          </w:p>
        </w:tc>
        <w:tc>
          <w:tcPr>
            <w:tcW w:w="2214" w:type="dxa"/>
            <w:vAlign w:val="bottom"/>
          </w:tcPr>
          <w:p w14:paraId="2CA321E9" w14:textId="77777777" w:rsidR="005747F9" w:rsidRPr="000C5B2A" w:rsidRDefault="005747F9" w:rsidP="00681A71">
            <w:pPr>
              <w:pStyle w:val="BodyText"/>
              <w:jc w:val="center"/>
              <w:rPr>
                <w:szCs w:val="24"/>
                <w:lang w:val="en-US"/>
              </w:rPr>
            </w:pPr>
            <w:r>
              <w:rPr>
                <w:szCs w:val="24"/>
                <w:lang w:val="en-US"/>
              </w:rPr>
              <w:t>LnGDPPCP</w:t>
            </w:r>
            <w:r w:rsidRPr="000C5B2A">
              <w:rPr>
                <w:szCs w:val="24"/>
                <w:lang w:val="en-US"/>
              </w:rPr>
              <w:t>2</w:t>
            </w:r>
          </w:p>
        </w:tc>
        <w:tc>
          <w:tcPr>
            <w:tcW w:w="2214" w:type="dxa"/>
            <w:vAlign w:val="bottom"/>
          </w:tcPr>
          <w:p w14:paraId="0958C23D" w14:textId="77777777" w:rsidR="005747F9" w:rsidRPr="000C5B2A" w:rsidRDefault="005747F9" w:rsidP="00681A71">
            <w:pPr>
              <w:pStyle w:val="BodyText"/>
              <w:jc w:val="center"/>
              <w:rPr>
                <w:szCs w:val="24"/>
                <w:lang w:val="en-US"/>
              </w:rPr>
            </w:pPr>
            <w:r w:rsidRPr="000C5B2A">
              <w:rPr>
                <w:szCs w:val="24"/>
                <w:lang w:val="en-US"/>
              </w:rPr>
              <w:t>-0.16091</w:t>
            </w:r>
          </w:p>
        </w:tc>
      </w:tr>
      <w:tr w:rsidR="005747F9" w:rsidRPr="000C5B2A" w14:paraId="56EE2EE6" w14:textId="77777777" w:rsidTr="00681A71">
        <w:tc>
          <w:tcPr>
            <w:tcW w:w="2214" w:type="dxa"/>
          </w:tcPr>
          <w:p w14:paraId="49A12624" w14:textId="77777777" w:rsidR="005747F9" w:rsidRPr="000C5B2A" w:rsidRDefault="005747F9" w:rsidP="00681A71">
            <w:pPr>
              <w:pStyle w:val="BodyText"/>
              <w:jc w:val="center"/>
              <w:rPr>
                <w:szCs w:val="24"/>
                <w:lang w:val="en-US"/>
              </w:rPr>
            </w:pPr>
          </w:p>
        </w:tc>
        <w:tc>
          <w:tcPr>
            <w:tcW w:w="2214" w:type="dxa"/>
          </w:tcPr>
          <w:p w14:paraId="4641050D" w14:textId="77777777" w:rsidR="005747F9" w:rsidRPr="000C5B2A" w:rsidRDefault="005747F9" w:rsidP="00681A71">
            <w:pPr>
              <w:pStyle w:val="BodyText"/>
              <w:jc w:val="center"/>
              <w:rPr>
                <w:szCs w:val="24"/>
                <w:lang w:val="en-US"/>
              </w:rPr>
            </w:pPr>
          </w:p>
        </w:tc>
        <w:tc>
          <w:tcPr>
            <w:tcW w:w="2214" w:type="dxa"/>
            <w:vAlign w:val="bottom"/>
          </w:tcPr>
          <w:p w14:paraId="476B929F" w14:textId="77777777" w:rsidR="005747F9" w:rsidRPr="000C5B2A" w:rsidRDefault="005747F9" w:rsidP="00681A71">
            <w:pPr>
              <w:pStyle w:val="BodyText"/>
              <w:jc w:val="center"/>
              <w:rPr>
                <w:szCs w:val="24"/>
                <w:lang w:val="en-US"/>
              </w:rPr>
            </w:pPr>
            <w:r w:rsidRPr="000C5B2A">
              <w:rPr>
                <w:szCs w:val="24"/>
                <w:lang w:val="en-US"/>
              </w:rPr>
              <w:t>LNSI</w:t>
            </w:r>
          </w:p>
        </w:tc>
        <w:tc>
          <w:tcPr>
            <w:tcW w:w="2214" w:type="dxa"/>
            <w:vAlign w:val="bottom"/>
          </w:tcPr>
          <w:p w14:paraId="04E4C1DF" w14:textId="77777777" w:rsidR="005747F9" w:rsidRPr="000C5B2A" w:rsidRDefault="005747F9" w:rsidP="00681A71">
            <w:pPr>
              <w:pStyle w:val="BodyText"/>
              <w:jc w:val="center"/>
              <w:rPr>
                <w:szCs w:val="24"/>
                <w:lang w:val="en-US"/>
              </w:rPr>
            </w:pPr>
            <w:r w:rsidRPr="000C5B2A">
              <w:rPr>
                <w:szCs w:val="24"/>
                <w:lang w:val="en-US"/>
              </w:rPr>
              <w:t>0.011117</w:t>
            </w:r>
          </w:p>
        </w:tc>
      </w:tr>
      <w:tr w:rsidR="005747F9" w:rsidRPr="000C5B2A" w14:paraId="7472EB71" w14:textId="77777777" w:rsidTr="00681A71">
        <w:tc>
          <w:tcPr>
            <w:tcW w:w="2214" w:type="dxa"/>
          </w:tcPr>
          <w:p w14:paraId="0A8A11D0" w14:textId="77777777" w:rsidR="005747F9" w:rsidRPr="000C5B2A" w:rsidRDefault="005747F9" w:rsidP="00681A71">
            <w:pPr>
              <w:pStyle w:val="BodyText"/>
              <w:jc w:val="center"/>
              <w:rPr>
                <w:szCs w:val="24"/>
                <w:lang w:val="en-US"/>
              </w:rPr>
            </w:pPr>
          </w:p>
        </w:tc>
        <w:tc>
          <w:tcPr>
            <w:tcW w:w="2214" w:type="dxa"/>
          </w:tcPr>
          <w:p w14:paraId="6DDA0D62" w14:textId="77777777" w:rsidR="005747F9" w:rsidRPr="000C5B2A" w:rsidRDefault="005747F9" w:rsidP="00681A71">
            <w:pPr>
              <w:pStyle w:val="BodyText"/>
              <w:jc w:val="center"/>
              <w:rPr>
                <w:szCs w:val="24"/>
                <w:lang w:val="en-US"/>
              </w:rPr>
            </w:pPr>
          </w:p>
        </w:tc>
        <w:tc>
          <w:tcPr>
            <w:tcW w:w="2214" w:type="dxa"/>
            <w:vAlign w:val="bottom"/>
          </w:tcPr>
          <w:p w14:paraId="61406AFA" w14:textId="77777777" w:rsidR="005747F9" w:rsidRPr="000C5B2A" w:rsidRDefault="005747F9" w:rsidP="00681A71">
            <w:pPr>
              <w:pStyle w:val="BodyText"/>
              <w:jc w:val="center"/>
              <w:rPr>
                <w:szCs w:val="24"/>
                <w:lang w:val="en-US"/>
              </w:rPr>
            </w:pPr>
            <w:r w:rsidRPr="000C5B2A">
              <w:rPr>
                <w:szCs w:val="24"/>
                <w:lang w:val="en-US"/>
              </w:rPr>
              <w:t>T</w:t>
            </w:r>
          </w:p>
        </w:tc>
        <w:tc>
          <w:tcPr>
            <w:tcW w:w="2214" w:type="dxa"/>
            <w:vAlign w:val="bottom"/>
          </w:tcPr>
          <w:p w14:paraId="7F54D4C1" w14:textId="77777777" w:rsidR="005747F9" w:rsidRPr="000C5B2A" w:rsidRDefault="005747F9" w:rsidP="00681A71">
            <w:pPr>
              <w:pStyle w:val="BodyText"/>
              <w:jc w:val="center"/>
              <w:rPr>
                <w:szCs w:val="24"/>
                <w:lang w:val="en-US"/>
              </w:rPr>
            </w:pPr>
            <w:r w:rsidRPr="000C5B2A">
              <w:rPr>
                <w:szCs w:val="24"/>
                <w:lang w:val="en-US"/>
              </w:rPr>
              <w:t>-0.01162</w:t>
            </w:r>
          </w:p>
        </w:tc>
      </w:tr>
      <w:tr w:rsidR="005747F9" w:rsidRPr="000C5B2A" w14:paraId="192B635F" w14:textId="77777777" w:rsidTr="00681A71">
        <w:tc>
          <w:tcPr>
            <w:tcW w:w="2214" w:type="dxa"/>
          </w:tcPr>
          <w:p w14:paraId="77BF4DA7" w14:textId="77777777" w:rsidR="005747F9" w:rsidRPr="000C5B2A" w:rsidRDefault="005747F9" w:rsidP="00681A71">
            <w:pPr>
              <w:pStyle w:val="BodyText"/>
              <w:jc w:val="center"/>
              <w:rPr>
                <w:szCs w:val="24"/>
                <w:lang w:val="en-US"/>
              </w:rPr>
            </w:pPr>
          </w:p>
        </w:tc>
        <w:tc>
          <w:tcPr>
            <w:tcW w:w="2214" w:type="dxa"/>
          </w:tcPr>
          <w:p w14:paraId="0112E666" w14:textId="77777777" w:rsidR="005747F9" w:rsidRPr="000C5B2A" w:rsidRDefault="005747F9" w:rsidP="00681A71">
            <w:pPr>
              <w:pStyle w:val="BodyText"/>
              <w:jc w:val="center"/>
              <w:rPr>
                <w:szCs w:val="24"/>
                <w:lang w:val="en-US"/>
              </w:rPr>
            </w:pPr>
          </w:p>
        </w:tc>
        <w:tc>
          <w:tcPr>
            <w:tcW w:w="2214" w:type="dxa"/>
            <w:vAlign w:val="bottom"/>
          </w:tcPr>
          <w:p w14:paraId="4D1D8BBB" w14:textId="77777777" w:rsidR="005747F9" w:rsidRPr="000C5B2A" w:rsidRDefault="005747F9" w:rsidP="00681A71">
            <w:pPr>
              <w:pStyle w:val="BodyText"/>
              <w:jc w:val="center"/>
              <w:rPr>
                <w:szCs w:val="24"/>
                <w:lang w:val="en-US"/>
              </w:rPr>
            </w:pPr>
            <w:r>
              <w:rPr>
                <w:szCs w:val="24"/>
                <w:lang w:val="en-US"/>
              </w:rPr>
              <w:t>LnEdYrsOver25</w:t>
            </w:r>
          </w:p>
        </w:tc>
        <w:tc>
          <w:tcPr>
            <w:tcW w:w="2214" w:type="dxa"/>
            <w:vAlign w:val="bottom"/>
          </w:tcPr>
          <w:p w14:paraId="01865304" w14:textId="77777777" w:rsidR="005747F9" w:rsidRPr="000C5B2A" w:rsidRDefault="005747F9" w:rsidP="00681A71">
            <w:pPr>
              <w:pStyle w:val="BodyText"/>
              <w:jc w:val="center"/>
              <w:rPr>
                <w:szCs w:val="24"/>
                <w:lang w:val="en-US"/>
              </w:rPr>
            </w:pPr>
            <w:r w:rsidRPr="000C5B2A">
              <w:rPr>
                <w:szCs w:val="24"/>
                <w:lang w:val="en-US"/>
              </w:rPr>
              <w:t>0.202314</w:t>
            </w:r>
          </w:p>
        </w:tc>
      </w:tr>
      <w:tr w:rsidR="005747F9" w:rsidRPr="000C5B2A" w14:paraId="07776525" w14:textId="77777777" w:rsidTr="00681A71">
        <w:tc>
          <w:tcPr>
            <w:tcW w:w="2214" w:type="dxa"/>
          </w:tcPr>
          <w:p w14:paraId="308FFFB7" w14:textId="77777777" w:rsidR="005747F9" w:rsidRPr="000C5B2A" w:rsidRDefault="005747F9" w:rsidP="00681A71">
            <w:pPr>
              <w:pStyle w:val="BodyText"/>
              <w:jc w:val="center"/>
              <w:rPr>
                <w:szCs w:val="24"/>
                <w:lang w:val="en-US"/>
              </w:rPr>
            </w:pPr>
            <w:r w:rsidRPr="000C5B2A">
              <w:rPr>
                <w:szCs w:val="24"/>
                <w:lang w:val="en-US"/>
              </w:rPr>
              <w:t>Male</w:t>
            </w:r>
          </w:p>
        </w:tc>
        <w:tc>
          <w:tcPr>
            <w:tcW w:w="2214" w:type="dxa"/>
          </w:tcPr>
          <w:p w14:paraId="1F51EA69" w14:textId="77777777" w:rsidR="005747F9" w:rsidRPr="000C5B2A" w:rsidRDefault="005747F9" w:rsidP="00681A71">
            <w:pPr>
              <w:pStyle w:val="BodyText"/>
              <w:jc w:val="center"/>
              <w:rPr>
                <w:szCs w:val="24"/>
                <w:lang w:val="en-US"/>
              </w:rPr>
            </w:pPr>
            <w:r w:rsidRPr="000C5B2A">
              <w:rPr>
                <w:szCs w:val="24"/>
                <w:lang w:val="en-US"/>
              </w:rPr>
              <w:t>30-44</w:t>
            </w:r>
          </w:p>
        </w:tc>
        <w:tc>
          <w:tcPr>
            <w:tcW w:w="2214" w:type="dxa"/>
            <w:vAlign w:val="bottom"/>
          </w:tcPr>
          <w:p w14:paraId="249A6E96" w14:textId="77777777" w:rsidR="005747F9" w:rsidRPr="000C5B2A" w:rsidRDefault="005747F9" w:rsidP="00681A71">
            <w:pPr>
              <w:spacing w:before="40" w:after="40"/>
              <w:jc w:val="center"/>
              <w:rPr>
                <w:szCs w:val="24"/>
                <w:lang w:val="en-US"/>
              </w:rPr>
            </w:pPr>
            <w:r w:rsidRPr="000C5B2A">
              <w:rPr>
                <w:szCs w:val="24"/>
                <w:lang w:val="en-US"/>
              </w:rPr>
              <w:t>Intercept</w:t>
            </w:r>
          </w:p>
        </w:tc>
        <w:tc>
          <w:tcPr>
            <w:tcW w:w="2214" w:type="dxa"/>
            <w:vAlign w:val="bottom"/>
          </w:tcPr>
          <w:p w14:paraId="539147AC" w14:textId="77777777" w:rsidR="005747F9" w:rsidRPr="000C5B2A" w:rsidRDefault="005747F9" w:rsidP="00681A71">
            <w:pPr>
              <w:spacing w:before="40" w:after="40"/>
              <w:jc w:val="center"/>
              <w:rPr>
                <w:szCs w:val="24"/>
                <w:lang w:val="en-US"/>
              </w:rPr>
            </w:pPr>
            <w:r w:rsidRPr="000C5B2A">
              <w:rPr>
                <w:szCs w:val="24"/>
                <w:lang w:val="en-US"/>
              </w:rPr>
              <w:t>-7.10273</w:t>
            </w:r>
          </w:p>
        </w:tc>
      </w:tr>
      <w:tr w:rsidR="005747F9" w:rsidRPr="000C5B2A" w14:paraId="2D8120C0" w14:textId="77777777" w:rsidTr="00681A71">
        <w:tc>
          <w:tcPr>
            <w:tcW w:w="2214" w:type="dxa"/>
          </w:tcPr>
          <w:p w14:paraId="0A6FFB89" w14:textId="77777777" w:rsidR="005747F9" w:rsidRPr="000C5B2A" w:rsidRDefault="005747F9" w:rsidP="00681A71">
            <w:pPr>
              <w:pStyle w:val="BodyText"/>
              <w:jc w:val="center"/>
              <w:rPr>
                <w:szCs w:val="24"/>
                <w:lang w:val="en-US"/>
              </w:rPr>
            </w:pPr>
          </w:p>
        </w:tc>
        <w:tc>
          <w:tcPr>
            <w:tcW w:w="2214" w:type="dxa"/>
          </w:tcPr>
          <w:p w14:paraId="05116800" w14:textId="77777777" w:rsidR="005747F9" w:rsidRPr="000C5B2A" w:rsidRDefault="005747F9" w:rsidP="00681A71">
            <w:pPr>
              <w:pStyle w:val="BodyText"/>
              <w:jc w:val="center"/>
              <w:rPr>
                <w:szCs w:val="24"/>
                <w:lang w:val="en-US"/>
              </w:rPr>
            </w:pPr>
          </w:p>
        </w:tc>
        <w:tc>
          <w:tcPr>
            <w:tcW w:w="2214" w:type="dxa"/>
            <w:vAlign w:val="bottom"/>
          </w:tcPr>
          <w:p w14:paraId="07CF8871" w14:textId="77777777" w:rsidR="005747F9" w:rsidRPr="000C5B2A" w:rsidRDefault="005747F9" w:rsidP="00681A71">
            <w:pPr>
              <w:spacing w:before="40" w:after="40"/>
              <w:jc w:val="center"/>
              <w:rPr>
                <w:szCs w:val="24"/>
                <w:lang w:val="en-US"/>
              </w:rPr>
            </w:pPr>
            <w:r>
              <w:rPr>
                <w:szCs w:val="24"/>
                <w:lang w:val="en-US"/>
              </w:rPr>
              <w:t>LnGDPPCP</w:t>
            </w:r>
          </w:p>
        </w:tc>
        <w:tc>
          <w:tcPr>
            <w:tcW w:w="2214" w:type="dxa"/>
            <w:vAlign w:val="bottom"/>
          </w:tcPr>
          <w:p w14:paraId="3FB2129E" w14:textId="77777777" w:rsidR="005747F9" w:rsidRPr="000C5B2A" w:rsidRDefault="005747F9" w:rsidP="00681A71">
            <w:pPr>
              <w:spacing w:before="40" w:after="40"/>
              <w:jc w:val="center"/>
              <w:rPr>
                <w:szCs w:val="24"/>
                <w:lang w:val="en-US"/>
              </w:rPr>
            </w:pPr>
            <w:r w:rsidRPr="000C5B2A">
              <w:rPr>
                <w:szCs w:val="24"/>
                <w:lang w:val="en-US"/>
              </w:rPr>
              <w:t>2.706356</w:t>
            </w:r>
          </w:p>
        </w:tc>
      </w:tr>
      <w:tr w:rsidR="005747F9" w:rsidRPr="000C5B2A" w14:paraId="05A7D01D" w14:textId="77777777" w:rsidTr="00681A71">
        <w:tc>
          <w:tcPr>
            <w:tcW w:w="2214" w:type="dxa"/>
          </w:tcPr>
          <w:p w14:paraId="4DD22810" w14:textId="77777777" w:rsidR="005747F9" w:rsidRPr="000C5B2A" w:rsidRDefault="005747F9" w:rsidP="00681A71">
            <w:pPr>
              <w:pStyle w:val="BodyText"/>
              <w:jc w:val="center"/>
              <w:rPr>
                <w:szCs w:val="24"/>
                <w:lang w:val="en-US"/>
              </w:rPr>
            </w:pPr>
          </w:p>
        </w:tc>
        <w:tc>
          <w:tcPr>
            <w:tcW w:w="2214" w:type="dxa"/>
          </w:tcPr>
          <w:p w14:paraId="1257BE24" w14:textId="77777777" w:rsidR="005747F9" w:rsidRPr="000C5B2A" w:rsidRDefault="005747F9" w:rsidP="00681A71">
            <w:pPr>
              <w:pStyle w:val="BodyText"/>
              <w:jc w:val="center"/>
              <w:rPr>
                <w:szCs w:val="24"/>
                <w:lang w:val="en-US"/>
              </w:rPr>
            </w:pPr>
          </w:p>
        </w:tc>
        <w:tc>
          <w:tcPr>
            <w:tcW w:w="2214" w:type="dxa"/>
            <w:vAlign w:val="bottom"/>
          </w:tcPr>
          <w:p w14:paraId="4B2613C4" w14:textId="77777777" w:rsidR="005747F9" w:rsidRPr="000C5B2A" w:rsidRDefault="005747F9" w:rsidP="00681A71">
            <w:pPr>
              <w:spacing w:before="40" w:after="40"/>
              <w:jc w:val="center"/>
              <w:rPr>
                <w:szCs w:val="24"/>
                <w:lang w:val="en-US"/>
              </w:rPr>
            </w:pPr>
            <w:r>
              <w:rPr>
                <w:szCs w:val="24"/>
                <w:lang w:val="en-US"/>
              </w:rPr>
              <w:t>LnGDPPCP</w:t>
            </w:r>
            <w:r w:rsidRPr="000C5B2A">
              <w:rPr>
                <w:szCs w:val="24"/>
                <w:lang w:val="en-US"/>
              </w:rPr>
              <w:t>2</w:t>
            </w:r>
          </w:p>
        </w:tc>
        <w:tc>
          <w:tcPr>
            <w:tcW w:w="2214" w:type="dxa"/>
            <w:vAlign w:val="bottom"/>
          </w:tcPr>
          <w:p w14:paraId="0ED111E2" w14:textId="77777777" w:rsidR="005747F9" w:rsidRPr="000C5B2A" w:rsidRDefault="005747F9" w:rsidP="00681A71">
            <w:pPr>
              <w:spacing w:before="40" w:after="40"/>
              <w:jc w:val="center"/>
              <w:rPr>
                <w:szCs w:val="24"/>
                <w:lang w:val="en-US"/>
              </w:rPr>
            </w:pPr>
            <w:r w:rsidRPr="000C5B2A">
              <w:rPr>
                <w:szCs w:val="24"/>
                <w:lang w:val="en-US"/>
              </w:rPr>
              <w:t>-0.14545</w:t>
            </w:r>
          </w:p>
        </w:tc>
      </w:tr>
      <w:tr w:rsidR="005747F9" w:rsidRPr="000C5B2A" w14:paraId="13B2FBDF" w14:textId="77777777" w:rsidTr="00681A71">
        <w:tc>
          <w:tcPr>
            <w:tcW w:w="2214" w:type="dxa"/>
          </w:tcPr>
          <w:p w14:paraId="11E7A72E" w14:textId="77777777" w:rsidR="005747F9" w:rsidRPr="000C5B2A" w:rsidRDefault="005747F9" w:rsidP="00681A71">
            <w:pPr>
              <w:pStyle w:val="BodyText"/>
              <w:jc w:val="center"/>
              <w:rPr>
                <w:szCs w:val="24"/>
                <w:lang w:val="en-US"/>
              </w:rPr>
            </w:pPr>
          </w:p>
        </w:tc>
        <w:tc>
          <w:tcPr>
            <w:tcW w:w="2214" w:type="dxa"/>
          </w:tcPr>
          <w:p w14:paraId="7F053D7D" w14:textId="77777777" w:rsidR="005747F9" w:rsidRPr="000C5B2A" w:rsidRDefault="005747F9" w:rsidP="00681A71">
            <w:pPr>
              <w:pStyle w:val="BodyText"/>
              <w:jc w:val="center"/>
              <w:rPr>
                <w:szCs w:val="24"/>
                <w:lang w:val="en-US"/>
              </w:rPr>
            </w:pPr>
          </w:p>
        </w:tc>
        <w:tc>
          <w:tcPr>
            <w:tcW w:w="2214" w:type="dxa"/>
            <w:vAlign w:val="bottom"/>
          </w:tcPr>
          <w:p w14:paraId="0714E3F1" w14:textId="77777777" w:rsidR="005747F9" w:rsidRPr="000C5B2A" w:rsidRDefault="005747F9" w:rsidP="00681A71">
            <w:pPr>
              <w:spacing w:before="40" w:after="40"/>
              <w:jc w:val="center"/>
              <w:rPr>
                <w:szCs w:val="24"/>
                <w:lang w:val="en-US"/>
              </w:rPr>
            </w:pPr>
            <w:r w:rsidRPr="000C5B2A">
              <w:rPr>
                <w:szCs w:val="24"/>
                <w:lang w:val="en-US"/>
              </w:rPr>
              <w:t>LNSI</w:t>
            </w:r>
          </w:p>
        </w:tc>
        <w:tc>
          <w:tcPr>
            <w:tcW w:w="2214" w:type="dxa"/>
            <w:vAlign w:val="bottom"/>
          </w:tcPr>
          <w:p w14:paraId="47794E05" w14:textId="77777777" w:rsidR="005747F9" w:rsidRPr="000C5B2A" w:rsidRDefault="005747F9" w:rsidP="00681A71">
            <w:pPr>
              <w:spacing w:before="40" w:after="40"/>
              <w:jc w:val="center"/>
              <w:rPr>
                <w:szCs w:val="24"/>
                <w:lang w:val="en-US"/>
              </w:rPr>
            </w:pPr>
            <w:r w:rsidRPr="000C5B2A">
              <w:rPr>
                <w:szCs w:val="24"/>
                <w:lang w:val="en-US"/>
              </w:rPr>
              <w:t>0.024695</w:t>
            </w:r>
          </w:p>
        </w:tc>
      </w:tr>
      <w:tr w:rsidR="005747F9" w:rsidRPr="000C5B2A" w14:paraId="274FCD4A" w14:textId="77777777" w:rsidTr="00681A71">
        <w:tc>
          <w:tcPr>
            <w:tcW w:w="2214" w:type="dxa"/>
          </w:tcPr>
          <w:p w14:paraId="54755C9F" w14:textId="77777777" w:rsidR="005747F9" w:rsidRPr="000C5B2A" w:rsidRDefault="005747F9" w:rsidP="00681A71">
            <w:pPr>
              <w:pStyle w:val="BodyText"/>
              <w:jc w:val="center"/>
              <w:rPr>
                <w:szCs w:val="24"/>
                <w:lang w:val="en-US"/>
              </w:rPr>
            </w:pPr>
          </w:p>
        </w:tc>
        <w:tc>
          <w:tcPr>
            <w:tcW w:w="2214" w:type="dxa"/>
          </w:tcPr>
          <w:p w14:paraId="356F2BF6" w14:textId="77777777" w:rsidR="005747F9" w:rsidRPr="000C5B2A" w:rsidRDefault="005747F9" w:rsidP="00681A71">
            <w:pPr>
              <w:pStyle w:val="BodyText"/>
              <w:jc w:val="center"/>
              <w:rPr>
                <w:szCs w:val="24"/>
                <w:lang w:val="en-US"/>
              </w:rPr>
            </w:pPr>
          </w:p>
        </w:tc>
        <w:tc>
          <w:tcPr>
            <w:tcW w:w="2214" w:type="dxa"/>
            <w:vAlign w:val="bottom"/>
          </w:tcPr>
          <w:p w14:paraId="04F63AF0" w14:textId="77777777" w:rsidR="005747F9" w:rsidRPr="000C5B2A" w:rsidRDefault="005747F9" w:rsidP="00681A71">
            <w:pPr>
              <w:spacing w:before="40" w:after="40"/>
              <w:jc w:val="center"/>
              <w:rPr>
                <w:szCs w:val="24"/>
                <w:lang w:val="en-US"/>
              </w:rPr>
            </w:pPr>
            <w:r w:rsidRPr="000C5B2A">
              <w:rPr>
                <w:szCs w:val="24"/>
                <w:lang w:val="en-US"/>
              </w:rPr>
              <w:t>T</w:t>
            </w:r>
          </w:p>
        </w:tc>
        <w:tc>
          <w:tcPr>
            <w:tcW w:w="2214" w:type="dxa"/>
            <w:vAlign w:val="bottom"/>
          </w:tcPr>
          <w:p w14:paraId="753FAFFF" w14:textId="77777777" w:rsidR="005747F9" w:rsidRPr="000C5B2A" w:rsidRDefault="005747F9" w:rsidP="00681A71">
            <w:pPr>
              <w:spacing w:before="40" w:after="40"/>
              <w:jc w:val="center"/>
              <w:rPr>
                <w:szCs w:val="24"/>
                <w:lang w:val="en-US"/>
              </w:rPr>
            </w:pPr>
            <w:r w:rsidRPr="000C5B2A">
              <w:rPr>
                <w:szCs w:val="24"/>
                <w:lang w:val="en-US"/>
              </w:rPr>
              <w:t>-0.01319</w:t>
            </w:r>
          </w:p>
        </w:tc>
      </w:tr>
      <w:tr w:rsidR="005747F9" w:rsidRPr="000C5B2A" w14:paraId="2A96921D" w14:textId="77777777" w:rsidTr="00681A71">
        <w:tc>
          <w:tcPr>
            <w:tcW w:w="2214" w:type="dxa"/>
          </w:tcPr>
          <w:p w14:paraId="3B8348E7" w14:textId="77777777" w:rsidR="005747F9" w:rsidRPr="000C5B2A" w:rsidRDefault="005747F9" w:rsidP="00681A71">
            <w:pPr>
              <w:pStyle w:val="BodyText"/>
              <w:jc w:val="center"/>
              <w:rPr>
                <w:szCs w:val="24"/>
                <w:lang w:val="en-US"/>
              </w:rPr>
            </w:pPr>
          </w:p>
        </w:tc>
        <w:tc>
          <w:tcPr>
            <w:tcW w:w="2214" w:type="dxa"/>
          </w:tcPr>
          <w:p w14:paraId="3690A886" w14:textId="77777777" w:rsidR="005747F9" w:rsidRPr="000C5B2A" w:rsidRDefault="005747F9" w:rsidP="00681A71">
            <w:pPr>
              <w:pStyle w:val="BodyText"/>
              <w:jc w:val="center"/>
              <w:rPr>
                <w:szCs w:val="24"/>
                <w:lang w:val="en-US"/>
              </w:rPr>
            </w:pPr>
          </w:p>
        </w:tc>
        <w:tc>
          <w:tcPr>
            <w:tcW w:w="2214" w:type="dxa"/>
            <w:vAlign w:val="bottom"/>
          </w:tcPr>
          <w:p w14:paraId="669DF804" w14:textId="77777777" w:rsidR="005747F9" w:rsidRPr="000C5B2A" w:rsidRDefault="005747F9" w:rsidP="00681A71">
            <w:pPr>
              <w:spacing w:before="40" w:after="40"/>
              <w:jc w:val="center"/>
              <w:rPr>
                <w:szCs w:val="24"/>
                <w:lang w:val="en-US"/>
              </w:rPr>
            </w:pPr>
            <w:r>
              <w:rPr>
                <w:szCs w:val="24"/>
                <w:lang w:val="en-US"/>
              </w:rPr>
              <w:t>LnEdYrsOver25</w:t>
            </w:r>
          </w:p>
        </w:tc>
        <w:tc>
          <w:tcPr>
            <w:tcW w:w="2214" w:type="dxa"/>
            <w:vAlign w:val="bottom"/>
          </w:tcPr>
          <w:p w14:paraId="55409B67" w14:textId="77777777" w:rsidR="005747F9" w:rsidRPr="000C5B2A" w:rsidRDefault="005747F9" w:rsidP="00681A71">
            <w:pPr>
              <w:spacing w:before="40" w:after="40"/>
              <w:jc w:val="center"/>
              <w:rPr>
                <w:szCs w:val="24"/>
                <w:lang w:val="en-US"/>
              </w:rPr>
            </w:pPr>
            <w:r w:rsidRPr="000C5B2A">
              <w:rPr>
                <w:szCs w:val="24"/>
                <w:lang w:val="en-US"/>
              </w:rPr>
              <w:t>-0.09248</w:t>
            </w:r>
          </w:p>
        </w:tc>
      </w:tr>
      <w:tr w:rsidR="005747F9" w:rsidRPr="000C5B2A" w14:paraId="5EF85DAB" w14:textId="77777777" w:rsidTr="00681A71">
        <w:tc>
          <w:tcPr>
            <w:tcW w:w="2214" w:type="dxa"/>
          </w:tcPr>
          <w:p w14:paraId="6D703840" w14:textId="77777777" w:rsidR="005747F9" w:rsidRPr="000C5B2A" w:rsidRDefault="005747F9" w:rsidP="00681A71">
            <w:pPr>
              <w:pStyle w:val="BodyText"/>
              <w:jc w:val="center"/>
              <w:rPr>
                <w:szCs w:val="24"/>
                <w:lang w:val="en-US"/>
              </w:rPr>
            </w:pPr>
          </w:p>
        </w:tc>
        <w:tc>
          <w:tcPr>
            <w:tcW w:w="2214" w:type="dxa"/>
          </w:tcPr>
          <w:p w14:paraId="052AE7AA" w14:textId="77777777" w:rsidR="005747F9" w:rsidRPr="000C5B2A" w:rsidRDefault="005747F9" w:rsidP="00681A71">
            <w:pPr>
              <w:pStyle w:val="BodyText"/>
              <w:jc w:val="center"/>
              <w:rPr>
                <w:szCs w:val="24"/>
                <w:lang w:val="en-US"/>
              </w:rPr>
            </w:pPr>
            <w:r w:rsidRPr="000C5B2A">
              <w:rPr>
                <w:szCs w:val="24"/>
                <w:lang w:val="en-US"/>
              </w:rPr>
              <w:t>45-59</w:t>
            </w:r>
          </w:p>
        </w:tc>
        <w:tc>
          <w:tcPr>
            <w:tcW w:w="2214" w:type="dxa"/>
            <w:vAlign w:val="bottom"/>
          </w:tcPr>
          <w:p w14:paraId="5A061456" w14:textId="77777777" w:rsidR="005747F9" w:rsidRPr="000C5B2A" w:rsidRDefault="005747F9" w:rsidP="00681A71">
            <w:pPr>
              <w:spacing w:before="40" w:after="40"/>
              <w:jc w:val="center"/>
              <w:rPr>
                <w:szCs w:val="24"/>
                <w:lang w:val="en-US"/>
              </w:rPr>
            </w:pPr>
            <w:r>
              <w:rPr>
                <w:szCs w:val="24"/>
                <w:lang w:val="en-US"/>
              </w:rPr>
              <w:t>LnEdYrsOver25</w:t>
            </w:r>
          </w:p>
        </w:tc>
        <w:tc>
          <w:tcPr>
            <w:tcW w:w="2214" w:type="dxa"/>
            <w:vAlign w:val="bottom"/>
          </w:tcPr>
          <w:p w14:paraId="36470E32" w14:textId="77777777" w:rsidR="005747F9" w:rsidRPr="000C5B2A" w:rsidRDefault="005747F9" w:rsidP="00681A71">
            <w:pPr>
              <w:spacing w:before="40" w:after="40"/>
              <w:jc w:val="center"/>
              <w:rPr>
                <w:szCs w:val="24"/>
                <w:lang w:val="en-US"/>
              </w:rPr>
            </w:pPr>
            <w:r w:rsidRPr="000C5B2A">
              <w:rPr>
                <w:szCs w:val="24"/>
                <w:lang w:val="en-US"/>
              </w:rPr>
              <w:t>-0.09248</w:t>
            </w:r>
          </w:p>
        </w:tc>
      </w:tr>
      <w:tr w:rsidR="005747F9" w:rsidRPr="000C5B2A" w14:paraId="0704D817" w14:textId="77777777" w:rsidTr="00681A71">
        <w:tc>
          <w:tcPr>
            <w:tcW w:w="2214" w:type="dxa"/>
          </w:tcPr>
          <w:p w14:paraId="792E4A3A" w14:textId="77777777" w:rsidR="005747F9" w:rsidRPr="000C5B2A" w:rsidRDefault="005747F9" w:rsidP="00681A71">
            <w:pPr>
              <w:pStyle w:val="BodyText"/>
              <w:jc w:val="center"/>
              <w:rPr>
                <w:szCs w:val="24"/>
                <w:lang w:val="en-US"/>
              </w:rPr>
            </w:pPr>
          </w:p>
        </w:tc>
        <w:tc>
          <w:tcPr>
            <w:tcW w:w="2214" w:type="dxa"/>
          </w:tcPr>
          <w:p w14:paraId="7FE27C7E" w14:textId="77777777" w:rsidR="005747F9" w:rsidRPr="000C5B2A" w:rsidRDefault="005747F9" w:rsidP="00681A71">
            <w:pPr>
              <w:pStyle w:val="BodyText"/>
              <w:jc w:val="center"/>
              <w:rPr>
                <w:szCs w:val="24"/>
                <w:lang w:val="en-US"/>
              </w:rPr>
            </w:pPr>
          </w:p>
        </w:tc>
        <w:tc>
          <w:tcPr>
            <w:tcW w:w="2214" w:type="dxa"/>
            <w:vAlign w:val="bottom"/>
          </w:tcPr>
          <w:p w14:paraId="2ECEDD7E" w14:textId="77777777" w:rsidR="005747F9" w:rsidRPr="000C5B2A" w:rsidRDefault="005747F9" w:rsidP="00681A71">
            <w:pPr>
              <w:spacing w:before="40" w:after="40"/>
              <w:jc w:val="center"/>
              <w:rPr>
                <w:szCs w:val="24"/>
                <w:lang w:val="en-US"/>
              </w:rPr>
            </w:pPr>
            <w:r w:rsidRPr="000C5B2A">
              <w:rPr>
                <w:szCs w:val="24"/>
                <w:lang w:val="en-US"/>
              </w:rPr>
              <w:t>Intercept</w:t>
            </w:r>
          </w:p>
        </w:tc>
        <w:tc>
          <w:tcPr>
            <w:tcW w:w="2214" w:type="dxa"/>
            <w:vAlign w:val="bottom"/>
          </w:tcPr>
          <w:p w14:paraId="5113FE05" w14:textId="77777777" w:rsidR="005747F9" w:rsidRPr="000C5B2A" w:rsidRDefault="005747F9" w:rsidP="00681A71">
            <w:pPr>
              <w:spacing w:before="40" w:after="40"/>
              <w:jc w:val="center"/>
              <w:rPr>
                <w:szCs w:val="24"/>
                <w:lang w:val="en-US"/>
              </w:rPr>
            </w:pPr>
            <w:r w:rsidRPr="000C5B2A">
              <w:rPr>
                <w:szCs w:val="24"/>
                <w:lang w:val="en-US"/>
              </w:rPr>
              <w:t>-6.23361</w:t>
            </w:r>
          </w:p>
        </w:tc>
      </w:tr>
      <w:tr w:rsidR="005747F9" w:rsidRPr="000C5B2A" w14:paraId="0CF5FDFD" w14:textId="77777777" w:rsidTr="00681A71">
        <w:tc>
          <w:tcPr>
            <w:tcW w:w="2214" w:type="dxa"/>
          </w:tcPr>
          <w:p w14:paraId="5FE2AEC3" w14:textId="77777777" w:rsidR="005747F9" w:rsidRPr="000C5B2A" w:rsidRDefault="005747F9" w:rsidP="00681A71">
            <w:pPr>
              <w:pStyle w:val="BodyText"/>
              <w:jc w:val="center"/>
              <w:rPr>
                <w:szCs w:val="24"/>
                <w:lang w:val="en-US"/>
              </w:rPr>
            </w:pPr>
          </w:p>
        </w:tc>
        <w:tc>
          <w:tcPr>
            <w:tcW w:w="2214" w:type="dxa"/>
          </w:tcPr>
          <w:p w14:paraId="165768D3" w14:textId="77777777" w:rsidR="005747F9" w:rsidRPr="000C5B2A" w:rsidRDefault="005747F9" w:rsidP="00681A71">
            <w:pPr>
              <w:pStyle w:val="BodyText"/>
              <w:jc w:val="center"/>
              <w:rPr>
                <w:szCs w:val="24"/>
                <w:lang w:val="en-US"/>
              </w:rPr>
            </w:pPr>
          </w:p>
        </w:tc>
        <w:tc>
          <w:tcPr>
            <w:tcW w:w="2214" w:type="dxa"/>
            <w:vAlign w:val="bottom"/>
          </w:tcPr>
          <w:p w14:paraId="325D3567" w14:textId="77777777" w:rsidR="005747F9" w:rsidRPr="000C5B2A" w:rsidRDefault="005747F9" w:rsidP="00681A71">
            <w:pPr>
              <w:spacing w:before="40" w:after="40"/>
              <w:jc w:val="center"/>
              <w:rPr>
                <w:szCs w:val="24"/>
                <w:lang w:val="en-US"/>
              </w:rPr>
            </w:pPr>
            <w:r>
              <w:rPr>
                <w:szCs w:val="24"/>
                <w:lang w:val="en-US"/>
              </w:rPr>
              <w:t>LnGDPPCP</w:t>
            </w:r>
          </w:p>
        </w:tc>
        <w:tc>
          <w:tcPr>
            <w:tcW w:w="2214" w:type="dxa"/>
            <w:vAlign w:val="bottom"/>
          </w:tcPr>
          <w:p w14:paraId="3CD68696" w14:textId="77777777" w:rsidR="005747F9" w:rsidRPr="000C5B2A" w:rsidRDefault="005747F9" w:rsidP="00681A71">
            <w:pPr>
              <w:spacing w:before="40" w:after="40"/>
              <w:jc w:val="center"/>
              <w:rPr>
                <w:szCs w:val="24"/>
                <w:lang w:val="en-US"/>
              </w:rPr>
            </w:pPr>
            <w:r w:rsidRPr="000C5B2A">
              <w:rPr>
                <w:szCs w:val="24"/>
                <w:lang w:val="en-US"/>
              </w:rPr>
              <w:t>2.829483</w:t>
            </w:r>
          </w:p>
        </w:tc>
      </w:tr>
      <w:tr w:rsidR="005747F9" w:rsidRPr="000C5B2A" w14:paraId="4A6D6132" w14:textId="77777777" w:rsidTr="00681A71">
        <w:tc>
          <w:tcPr>
            <w:tcW w:w="2214" w:type="dxa"/>
          </w:tcPr>
          <w:p w14:paraId="541D900D" w14:textId="77777777" w:rsidR="005747F9" w:rsidRPr="000C5B2A" w:rsidRDefault="005747F9" w:rsidP="00681A71">
            <w:pPr>
              <w:pStyle w:val="BodyText"/>
              <w:jc w:val="center"/>
              <w:rPr>
                <w:szCs w:val="24"/>
                <w:lang w:val="en-US"/>
              </w:rPr>
            </w:pPr>
          </w:p>
        </w:tc>
        <w:tc>
          <w:tcPr>
            <w:tcW w:w="2214" w:type="dxa"/>
          </w:tcPr>
          <w:p w14:paraId="0D2C24F5" w14:textId="77777777" w:rsidR="005747F9" w:rsidRPr="000C5B2A" w:rsidRDefault="005747F9" w:rsidP="00681A71">
            <w:pPr>
              <w:pStyle w:val="BodyText"/>
              <w:jc w:val="center"/>
              <w:rPr>
                <w:szCs w:val="24"/>
                <w:lang w:val="en-US"/>
              </w:rPr>
            </w:pPr>
          </w:p>
        </w:tc>
        <w:tc>
          <w:tcPr>
            <w:tcW w:w="2214" w:type="dxa"/>
            <w:vAlign w:val="bottom"/>
          </w:tcPr>
          <w:p w14:paraId="7192837F" w14:textId="77777777" w:rsidR="005747F9" w:rsidRPr="000C5B2A" w:rsidRDefault="005747F9" w:rsidP="00681A71">
            <w:pPr>
              <w:spacing w:before="40" w:after="40"/>
              <w:jc w:val="center"/>
              <w:rPr>
                <w:szCs w:val="24"/>
                <w:lang w:val="en-US"/>
              </w:rPr>
            </w:pPr>
            <w:r>
              <w:rPr>
                <w:szCs w:val="24"/>
                <w:lang w:val="en-US"/>
              </w:rPr>
              <w:t>LnGDPPCP</w:t>
            </w:r>
            <w:r w:rsidRPr="000C5B2A">
              <w:rPr>
                <w:szCs w:val="24"/>
                <w:lang w:val="en-US"/>
              </w:rPr>
              <w:t>2</w:t>
            </w:r>
          </w:p>
        </w:tc>
        <w:tc>
          <w:tcPr>
            <w:tcW w:w="2214" w:type="dxa"/>
            <w:vAlign w:val="bottom"/>
          </w:tcPr>
          <w:p w14:paraId="1CCB9DB1" w14:textId="77777777" w:rsidR="005747F9" w:rsidRPr="000C5B2A" w:rsidRDefault="005747F9" w:rsidP="00681A71">
            <w:pPr>
              <w:spacing w:before="40" w:after="40"/>
              <w:jc w:val="center"/>
              <w:rPr>
                <w:szCs w:val="24"/>
                <w:lang w:val="en-US"/>
              </w:rPr>
            </w:pPr>
            <w:r w:rsidRPr="000C5B2A">
              <w:rPr>
                <w:szCs w:val="24"/>
                <w:lang w:val="en-US"/>
              </w:rPr>
              <w:t>-0.15151</w:t>
            </w:r>
          </w:p>
        </w:tc>
      </w:tr>
      <w:tr w:rsidR="005747F9" w:rsidRPr="000C5B2A" w14:paraId="3DFD0740" w14:textId="77777777" w:rsidTr="00681A71">
        <w:tc>
          <w:tcPr>
            <w:tcW w:w="2214" w:type="dxa"/>
          </w:tcPr>
          <w:p w14:paraId="6136A975" w14:textId="77777777" w:rsidR="005747F9" w:rsidRPr="000C5B2A" w:rsidRDefault="005747F9" w:rsidP="00681A71">
            <w:pPr>
              <w:pStyle w:val="BodyText"/>
              <w:jc w:val="center"/>
              <w:rPr>
                <w:szCs w:val="24"/>
                <w:lang w:val="en-US"/>
              </w:rPr>
            </w:pPr>
          </w:p>
        </w:tc>
        <w:tc>
          <w:tcPr>
            <w:tcW w:w="2214" w:type="dxa"/>
          </w:tcPr>
          <w:p w14:paraId="090FD5BC" w14:textId="77777777" w:rsidR="005747F9" w:rsidRPr="000C5B2A" w:rsidRDefault="005747F9" w:rsidP="00681A71">
            <w:pPr>
              <w:pStyle w:val="BodyText"/>
              <w:jc w:val="center"/>
              <w:rPr>
                <w:szCs w:val="24"/>
                <w:lang w:val="en-US"/>
              </w:rPr>
            </w:pPr>
          </w:p>
        </w:tc>
        <w:tc>
          <w:tcPr>
            <w:tcW w:w="2214" w:type="dxa"/>
            <w:vAlign w:val="bottom"/>
          </w:tcPr>
          <w:p w14:paraId="3F8733CF" w14:textId="77777777" w:rsidR="005747F9" w:rsidRPr="000C5B2A" w:rsidRDefault="005747F9" w:rsidP="00681A71">
            <w:pPr>
              <w:spacing w:before="40" w:after="40"/>
              <w:jc w:val="center"/>
              <w:rPr>
                <w:szCs w:val="24"/>
                <w:lang w:val="en-US"/>
              </w:rPr>
            </w:pPr>
            <w:r w:rsidRPr="000C5B2A">
              <w:rPr>
                <w:szCs w:val="24"/>
                <w:lang w:val="en-US"/>
              </w:rPr>
              <w:t>LNSI</w:t>
            </w:r>
          </w:p>
        </w:tc>
        <w:tc>
          <w:tcPr>
            <w:tcW w:w="2214" w:type="dxa"/>
            <w:vAlign w:val="bottom"/>
          </w:tcPr>
          <w:p w14:paraId="40DB73FA" w14:textId="77777777" w:rsidR="005747F9" w:rsidRPr="000C5B2A" w:rsidRDefault="005747F9" w:rsidP="00681A71">
            <w:pPr>
              <w:spacing w:before="40" w:after="40"/>
              <w:jc w:val="center"/>
              <w:rPr>
                <w:szCs w:val="24"/>
                <w:lang w:val="en-US"/>
              </w:rPr>
            </w:pPr>
            <w:r w:rsidRPr="000C5B2A">
              <w:rPr>
                <w:szCs w:val="24"/>
                <w:lang w:val="en-US"/>
              </w:rPr>
              <w:t>0.061432</w:t>
            </w:r>
          </w:p>
        </w:tc>
      </w:tr>
      <w:tr w:rsidR="005747F9" w:rsidRPr="000C5B2A" w14:paraId="2C709BD3" w14:textId="77777777" w:rsidTr="00681A71">
        <w:tc>
          <w:tcPr>
            <w:tcW w:w="2214" w:type="dxa"/>
          </w:tcPr>
          <w:p w14:paraId="2F0BFC64" w14:textId="77777777" w:rsidR="005747F9" w:rsidRPr="000C5B2A" w:rsidRDefault="005747F9" w:rsidP="00681A71">
            <w:pPr>
              <w:pStyle w:val="BodyText"/>
              <w:jc w:val="center"/>
              <w:rPr>
                <w:szCs w:val="24"/>
                <w:lang w:val="en-US"/>
              </w:rPr>
            </w:pPr>
          </w:p>
        </w:tc>
        <w:tc>
          <w:tcPr>
            <w:tcW w:w="2214" w:type="dxa"/>
          </w:tcPr>
          <w:p w14:paraId="79DE4F82" w14:textId="77777777" w:rsidR="005747F9" w:rsidRPr="000C5B2A" w:rsidRDefault="005747F9" w:rsidP="00681A71">
            <w:pPr>
              <w:pStyle w:val="BodyText"/>
              <w:jc w:val="center"/>
              <w:rPr>
                <w:szCs w:val="24"/>
                <w:lang w:val="en-US"/>
              </w:rPr>
            </w:pPr>
          </w:p>
        </w:tc>
        <w:tc>
          <w:tcPr>
            <w:tcW w:w="2214" w:type="dxa"/>
            <w:vAlign w:val="bottom"/>
          </w:tcPr>
          <w:p w14:paraId="609D1D7E" w14:textId="77777777" w:rsidR="005747F9" w:rsidRPr="000C5B2A" w:rsidRDefault="005747F9" w:rsidP="00681A71">
            <w:pPr>
              <w:spacing w:before="40" w:after="40"/>
              <w:jc w:val="center"/>
              <w:rPr>
                <w:szCs w:val="24"/>
                <w:lang w:val="en-US"/>
              </w:rPr>
            </w:pPr>
            <w:r w:rsidRPr="000C5B2A">
              <w:rPr>
                <w:szCs w:val="24"/>
                <w:lang w:val="en-US"/>
              </w:rPr>
              <w:t>T</w:t>
            </w:r>
          </w:p>
        </w:tc>
        <w:tc>
          <w:tcPr>
            <w:tcW w:w="2214" w:type="dxa"/>
            <w:vAlign w:val="bottom"/>
          </w:tcPr>
          <w:p w14:paraId="068160F0" w14:textId="77777777" w:rsidR="005747F9" w:rsidRPr="000C5B2A" w:rsidRDefault="005747F9" w:rsidP="00681A71">
            <w:pPr>
              <w:spacing w:before="40" w:after="40"/>
              <w:jc w:val="center"/>
              <w:rPr>
                <w:szCs w:val="24"/>
                <w:lang w:val="en-US"/>
              </w:rPr>
            </w:pPr>
            <w:r w:rsidRPr="000C5B2A">
              <w:rPr>
                <w:szCs w:val="24"/>
                <w:lang w:val="en-US"/>
              </w:rPr>
              <w:t>-0.01513</w:t>
            </w:r>
          </w:p>
        </w:tc>
      </w:tr>
      <w:tr w:rsidR="005747F9" w:rsidRPr="000C5B2A" w14:paraId="30F3D9BF" w14:textId="77777777" w:rsidTr="00681A71">
        <w:tc>
          <w:tcPr>
            <w:tcW w:w="2214" w:type="dxa"/>
          </w:tcPr>
          <w:p w14:paraId="7716AFD0" w14:textId="77777777" w:rsidR="005747F9" w:rsidRPr="000C5B2A" w:rsidRDefault="005747F9" w:rsidP="00681A71">
            <w:pPr>
              <w:pStyle w:val="BodyText"/>
              <w:jc w:val="center"/>
              <w:rPr>
                <w:szCs w:val="24"/>
                <w:lang w:val="en-US"/>
              </w:rPr>
            </w:pPr>
          </w:p>
        </w:tc>
        <w:tc>
          <w:tcPr>
            <w:tcW w:w="2214" w:type="dxa"/>
          </w:tcPr>
          <w:p w14:paraId="3C63A750" w14:textId="77777777" w:rsidR="005747F9" w:rsidRPr="000C5B2A" w:rsidRDefault="005747F9" w:rsidP="00681A71">
            <w:pPr>
              <w:pStyle w:val="BodyText"/>
              <w:jc w:val="center"/>
              <w:rPr>
                <w:szCs w:val="24"/>
                <w:lang w:val="en-US"/>
              </w:rPr>
            </w:pPr>
          </w:p>
        </w:tc>
        <w:tc>
          <w:tcPr>
            <w:tcW w:w="2214" w:type="dxa"/>
            <w:vAlign w:val="bottom"/>
          </w:tcPr>
          <w:p w14:paraId="56167F81" w14:textId="77777777" w:rsidR="005747F9" w:rsidRPr="000C5B2A" w:rsidRDefault="005747F9" w:rsidP="00681A71">
            <w:pPr>
              <w:spacing w:before="40" w:after="40"/>
              <w:jc w:val="center"/>
              <w:rPr>
                <w:szCs w:val="24"/>
                <w:lang w:val="en-US"/>
              </w:rPr>
            </w:pPr>
            <w:r>
              <w:rPr>
                <w:szCs w:val="24"/>
                <w:lang w:val="en-US"/>
              </w:rPr>
              <w:t>LnEdYrsOver25</w:t>
            </w:r>
          </w:p>
        </w:tc>
        <w:tc>
          <w:tcPr>
            <w:tcW w:w="2214" w:type="dxa"/>
            <w:vAlign w:val="bottom"/>
          </w:tcPr>
          <w:p w14:paraId="382650BB" w14:textId="77777777" w:rsidR="005747F9" w:rsidRPr="000C5B2A" w:rsidRDefault="005747F9" w:rsidP="00681A71">
            <w:pPr>
              <w:spacing w:before="40" w:after="40"/>
              <w:jc w:val="center"/>
              <w:rPr>
                <w:szCs w:val="24"/>
                <w:lang w:val="en-US"/>
              </w:rPr>
            </w:pPr>
            <w:r w:rsidRPr="000C5B2A">
              <w:rPr>
                <w:szCs w:val="24"/>
                <w:lang w:val="en-US"/>
              </w:rPr>
              <w:t>0.021862</w:t>
            </w:r>
          </w:p>
        </w:tc>
      </w:tr>
      <w:tr w:rsidR="005747F9" w:rsidRPr="000C5B2A" w14:paraId="6C6F40A1" w14:textId="77777777" w:rsidTr="00681A71">
        <w:tc>
          <w:tcPr>
            <w:tcW w:w="2214" w:type="dxa"/>
          </w:tcPr>
          <w:p w14:paraId="15F536A0" w14:textId="77777777" w:rsidR="005747F9" w:rsidRPr="000C5B2A" w:rsidRDefault="005747F9" w:rsidP="00681A71">
            <w:pPr>
              <w:pStyle w:val="BodyText"/>
              <w:jc w:val="center"/>
              <w:rPr>
                <w:szCs w:val="24"/>
                <w:lang w:val="en-US"/>
              </w:rPr>
            </w:pPr>
          </w:p>
        </w:tc>
        <w:tc>
          <w:tcPr>
            <w:tcW w:w="2214" w:type="dxa"/>
          </w:tcPr>
          <w:p w14:paraId="7B3D617A" w14:textId="77777777" w:rsidR="005747F9" w:rsidRPr="000C5B2A" w:rsidRDefault="005747F9" w:rsidP="00681A71">
            <w:pPr>
              <w:pStyle w:val="BodyText"/>
              <w:jc w:val="center"/>
              <w:rPr>
                <w:szCs w:val="24"/>
                <w:lang w:val="en-US"/>
              </w:rPr>
            </w:pPr>
            <w:r w:rsidRPr="000C5B2A">
              <w:rPr>
                <w:szCs w:val="24"/>
                <w:lang w:val="en-US"/>
              </w:rPr>
              <w:t>60-69</w:t>
            </w:r>
          </w:p>
        </w:tc>
        <w:tc>
          <w:tcPr>
            <w:tcW w:w="2214" w:type="dxa"/>
            <w:vAlign w:val="bottom"/>
          </w:tcPr>
          <w:p w14:paraId="7CD17EDA" w14:textId="77777777" w:rsidR="005747F9" w:rsidRPr="000C5B2A" w:rsidRDefault="005747F9" w:rsidP="00681A71">
            <w:pPr>
              <w:spacing w:before="40" w:after="40"/>
              <w:jc w:val="center"/>
              <w:rPr>
                <w:szCs w:val="24"/>
                <w:lang w:val="en-US"/>
              </w:rPr>
            </w:pPr>
            <w:r w:rsidRPr="000C5B2A">
              <w:rPr>
                <w:szCs w:val="24"/>
                <w:lang w:val="en-US"/>
              </w:rPr>
              <w:t>Intercept</w:t>
            </w:r>
          </w:p>
        </w:tc>
        <w:tc>
          <w:tcPr>
            <w:tcW w:w="2214" w:type="dxa"/>
            <w:vAlign w:val="bottom"/>
          </w:tcPr>
          <w:p w14:paraId="0BFC6304" w14:textId="77777777" w:rsidR="005747F9" w:rsidRPr="000C5B2A" w:rsidRDefault="005747F9" w:rsidP="00681A71">
            <w:pPr>
              <w:spacing w:before="40" w:after="40"/>
              <w:jc w:val="center"/>
              <w:rPr>
                <w:szCs w:val="24"/>
                <w:lang w:val="en-US"/>
              </w:rPr>
            </w:pPr>
            <w:r w:rsidRPr="000C5B2A">
              <w:rPr>
                <w:szCs w:val="24"/>
                <w:lang w:val="en-US"/>
              </w:rPr>
              <w:t>-1.48587</w:t>
            </w:r>
          </w:p>
        </w:tc>
      </w:tr>
      <w:tr w:rsidR="005747F9" w:rsidRPr="000C5B2A" w14:paraId="287F191B" w14:textId="77777777" w:rsidTr="00681A71">
        <w:tc>
          <w:tcPr>
            <w:tcW w:w="2214" w:type="dxa"/>
          </w:tcPr>
          <w:p w14:paraId="030F58D4" w14:textId="77777777" w:rsidR="005747F9" w:rsidRPr="000C5B2A" w:rsidRDefault="005747F9" w:rsidP="00681A71">
            <w:pPr>
              <w:pStyle w:val="BodyText"/>
              <w:jc w:val="center"/>
              <w:rPr>
                <w:szCs w:val="24"/>
                <w:lang w:val="en-US"/>
              </w:rPr>
            </w:pPr>
          </w:p>
        </w:tc>
        <w:tc>
          <w:tcPr>
            <w:tcW w:w="2214" w:type="dxa"/>
          </w:tcPr>
          <w:p w14:paraId="7ECF65B3" w14:textId="77777777" w:rsidR="005747F9" w:rsidRPr="000C5B2A" w:rsidRDefault="005747F9" w:rsidP="00681A71">
            <w:pPr>
              <w:pStyle w:val="BodyText"/>
              <w:jc w:val="center"/>
              <w:rPr>
                <w:szCs w:val="24"/>
                <w:lang w:val="en-US"/>
              </w:rPr>
            </w:pPr>
          </w:p>
        </w:tc>
        <w:tc>
          <w:tcPr>
            <w:tcW w:w="2214" w:type="dxa"/>
            <w:vAlign w:val="bottom"/>
          </w:tcPr>
          <w:p w14:paraId="757D7611" w14:textId="77777777" w:rsidR="005747F9" w:rsidRPr="000C5B2A" w:rsidRDefault="005747F9" w:rsidP="00681A71">
            <w:pPr>
              <w:spacing w:before="40" w:after="40"/>
              <w:jc w:val="center"/>
              <w:rPr>
                <w:szCs w:val="24"/>
                <w:lang w:val="en-US"/>
              </w:rPr>
            </w:pPr>
            <w:r>
              <w:rPr>
                <w:szCs w:val="24"/>
                <w:lang w:val="en-US"/>
              </w:rPr>
              <w:t>LnGDPPCP</w:t>
            </w:r>
          </w:p>
        </w:tc>
        <w:tc>
          <w:tcPr>
            <w:tcW w:w="2214" w:type="dxa"/>
            <w:vAlign w:val="bottom"/>
          </w:tcPr>
          <w:p w14:paraId="69276CA0" w14:textId="77777777" w:rsidR="005747F9" w:rsidRPr="000C5B2A" w:rsidRDefault="005747F9" w:rsidP="00681A71">
            <w:pPr>
              <w:spacing w:before="40" w:after="40"/>
              <w:jc w:val="center"/>
              <w:rPr>
                <w:szCs w:val="24"/>
                <w:lang w:val="en-US"/>
              </w:rPr>
            </w:pPr>
            <w:r w:rsidRPr="000C5B2A">
              <w:rPr>
                <w:szCs w:val="24"/>
                <w:lang w:val="en-US"/>
              </w:rPr>
              <w:t>2.077141</w:t>
            </w:r>
          </w:p>
        </w:tc>
      </w:tr>
      <w:tr w:rsidR="005747F9" w:rsidRPr="000C5B2A" w14:paraId="3C550342" w14:textId="77777777" w:rsidTr="00681A71">
        <w:tc>
          <w:tcPr>
            <w:tcW w:w="2214" w:type="dxa"/>
          </w:tcPr>
          <w:p w14:paraId="2EF2F8A0" w14:textId="77777777" w:rsidR="005747F9" w:rsidRPr="000C5B2A" w:rsidRDefault="005747F9" w:rsidP="00681A71">
            <w:pPr>
              <w:pStyle w:val="BodyText"/>
              <w:jc w:val="center"/>
              <w:rPr>
                <w:szCs w:val="24"/>
                <w:lang w:val="en-US"/>
              </w:rPr>
            </w:pPr>
          </w:p>
        </w:tc>
        <w:tc>
          <w:tcPr>
            <w:tcW w:w="2214" w:type="dxa"/>
          </w:tcPr>
          <w:p w14:paraId="3A38E778" w14:textId="77777777" w:rsidR="005747F9" w:rsidRPr="000C5B2A" w:rsidRDefault="005747F9" w:rsidP="00681A71">
            <w:pPr>
              <w:pStyle w:val="BodyText"/>
              <w:jc w:val="center"/>
              <w:rPr>
                <w:szCs w:val="24"/>
                <w:lang w:val="en-US"/>
              </w:rPr>
            </w:pPr>
          </w:p>
        </w:tc>
        <w:tc>
          <w:tcPr>
            <w:tcW w:w="2214" w:type="dxa"/>
            <w:vAlign w:val="bottom"/>
          </w:tcPr>
          <w:p w14:paraId="3414BC2A" w14:textId="77777777" w:rsidR="005747F9" w:rsidRPr="000C5B2A" w:rsidRDefault="005747F9" w:rsidP="00681A71">
            <w:pPr>
              <w:spacing w:before="40" w:after="40"/>
              <w:jc w:val="center"/>
              <w:rPr>
                <w:szCs w:val="24"/>
                <w:lang w:val="en-US"/>
              </w:rPr>
            </w:pPr>
            <w:r>
              <w:rPr>
                <w:szCs w:val="24"/>
                <w:lang w:val="en-US"/>
              </w:rPr>
              <w:t>LnGDPPCP</w:t>
            </w:r>
            <w:r w:rsidRPr="000C5B2A">
              <w:rPr>
                <w:szCs w:val="24"/>
                <w:lang w:val="en-US"/>
              </w:rPr>
              <w:t>2</w:t>
            </w:r>
          </w:p>
        </w:tc>
        <w:tc>
          <w:tcPr>
            <w:tcW w:w="2214" w:type="dxa"/>
            <w:vAlign w:val="bottom"/>
          </w:tcPr>
          <w:p w14:paraId="1A835B5F" w14:textId="77777777" w:rsidR="005747F9" w:rsidRPr="000C5B2A" w:rsidRDefault="005747F9" w:rsidP="00681A71">
            <w:pPr>
              <w:spacing w:before="40" w:after="40"/>
              <w:jc w:val="center"/>
              <w:rPr>
                <w:szCs w:val="24"/>
                <w:lang w:val="en-US"/>
              </w:rPr>
            </w:pPr>
            <w:r w:rsidRPr="000C5B2A">
              <w:rPr>
                <w:szCs w:val="24"/>
                <w:lang w:val="en-US"/>
              </w:rPr>
              <w:t>-0.11296</w:t>
            </w:r>
          </w:p>
        </w:tc>
      </w:tr>
      <w:tr w:rsidR="005747F9" w:rsidRPr="000C5B2A" w14:paraId="4F08B6E5" w14:textId="77777777" w:rsidTr="00681A71">
        <w:tc>
          <w:tcPr>
            <w:tcW w:w="2214" w:type="dxa"/>
          </w:tcPr>
          <w:p w14:paraId="246ADA36" w14:textId="77777777" w:rsidR="005747F9" w:rsidRPr="000C5B2A" w:rsidRDefault="005747F9" w:rsidP="00681A71">
            <w:pPr>
              <w:pStyle w:val="BodyText"/>
              <w:jc w:val="center"/>
              <w:rPr>
                <w:szCs w:val="24"/>
                <w:lang w:val="en-US"/>
              </w:rPr>
            </w:pPr>
          </w:p>
        </w:tc>
        <w:tc>
          <w:tcPr>
            <w:tcW w:w="2214" w:type="dxa"/>
          </w:tcPr>
          <w:p w14:paraId="32421E4A" w14:textId="77777777" w:rsidR="005747F9" w:rsidRPr="000C5B2A" w:rsidRDefault="005747F9" w:rsidP="00681A71">
            <w:pPr>
              <w:pStyle w:val="BodyText"/>
              <w:jc w:val="center"/>
              <w:rPr>
                <w:szCs w:val="24"/>
                <w:lang w:val="en-US"/>
              </w:rPr>
            </w:pPr>
          </w:p>
        </w:tc>
        <w:tc>
          <w:tcPr>
            <w:tcW w:w="2214" w:type="dxa"/>
            <w:vAlign w:val="bottom"/>
          </w:tcPr>
          <w:p w14:paraId="2D90BA1A" w14:textId="77777777" w:rsidR="005747F9" w:rsidRPr="000C5B2A" w:rsidRDefault="005747F9" w:rsidP="00681A71">
            <w:pPr>
              <w:spacing w:before="40" w:after="40"/>
              <w:jc w:val="center"/>
              <w:rPr>
                <w:szCs w:val="24"/>
                <w:lang w:val="en-US"/>
              </w:rPr>
            </w:pPr>
            <w:r w:rsidRPr="000C5B2A">
              <w:rPr>
                <w:szCs w:val="24"/>
                <w:lang w:val="en-US"/>
              </w:rPr>
              <w:t>LNSI</w:t>
            </w:r>
          </w:p>
        </w:tc>
        <w:tc>
          <w:tcPr>
            <w:tcW w:w="2214" w:type="dxa"/>
            <w:vAlign w:val="bottom"/>
          </w:tcPr>
          <w:p w14:paraId="24403A49" w14:textId="77777777" w:rsidR="005747F9" w:rsidRPr="000C5B2A" w:rsidRDefault="005747F9" w:rsidP="00681A71">
            <w:pPr>
              <w:spacing w:before="40" w:after="40"/>
              <w:jc w:val="center"/>
              <w:rPr>
                <w:szCs w:val="24"/>
                <w:lang w:val="en-US"/>
              </w:rPr>
            </w:pPr>
            <w:r w:rsidRPr="000C5B2A">
              <w:rPr>
                <w:szCs w:val="24"/>
                <w:lang w:val="en-US"/>
              </w:rPr>
              <w:t>0.040964</w:t>
            </w:r>
          </w:p>
        </w:tc>
      </w:tr>
      <w:tr w:rsidR="005747F9" w:rsidRPr="000C5B2A" w14:paraId="4530D8F5" w14:textId="77777777" w:rsidTr="00681A71">
        <w:tc>
          <w:tcPr>
            <w:tcW w:w="2214" w:type="dxa"/>
          </w:tcPr>
          <w:p w14:paraId="1C5D47C2" w14:textId="77777777" w:rsidR="005747F9" w:rsidRPr="000C5B2A" w:rsidRDefault="005747F9" w:rsidP="00681A71">
            <w:pPr>
              <w:pStyle w:val="BodyText"/>
              <w:jc w:val="center"/>
              <w:rPr>
                <w:szCs w:val="24"/>
                <w:lang w:val="en-US"/>
              </w:rPr>
            </w:pPr>
          </w:p>
        </w:tc>
        <w:tc>
          <w:tcPr>
            <w:tcW w:w="2214" w:type="dxa"/>
          </w:tcPr>
          <w:p w14:paraId="4196ABC7" w14:textId="77777777" w:rsidR="005747F9" w:rsidRPr="000C5B2A" w:rsidRDefault="005747F9" w:rsidP="00681A71">
            <w:pPr>
              <w:pStyle w:val="BodyText"/>
              <w:jc w:val="center"/>
              <w:rPr>
                <w:szCs w:val="24"/>
                <w:lang w:val="en-US"/>
              </w:rPr>
            </w:pPr>
          </w:p>
        </w:tc>
        <w:tc>
          <w:tcPr>
            <w:tcW w:w="2214" w:type="dxa"/>
            <w:vAlign w:val="bottom"/>
          </w:tcPr>
          <w:p w14:paraId="4C48C403" w14:textId="77777777" w:rsidR="005747F9" w:rsidRPr="000C5B2A" w:rsidRDefault="005747F9" w:rsidP="00681A71">
            <w:pPr>
              <w:spacing w:before="40" w:after="40"/>
              <w:jc w:val="center"/>
              <w:rPr>
                <w:szCs w:val="24"/>
                <w:lang w:val="en-US"/>
              </w:rPr>
            </w:pPr>
            <w:r w:rsidRPr="000C5B2A">
              <w:rPr>
                <w:szCs w:val="24"/>
                <w:lang w:val="en-US"/>
              </w:rPr>
              <w:t>T</w:t>
            </w:r>
          </w:p>
        </w:tc>
        <w:tc>
          <w:tcPr>
            <w:tcW w:w="2214" w:type="dxa"/>
            <w:vAlign w:val="bottom"/>
          </w:tcPr>
          <w:p w14:paraId="1E949550" w14:textId="77777777" w:rsidR="005747F9" w:rsidRPr="000C5B2A" w:rsidRDefault="005747F9" w:rsidP="00681A71">
            <w:pPr>
              <w:spacing w:before="40" w:after="40"/>
              <w:jc w:val="center"/>
              <w:rPr>
                <w:szCs w:val="24"/>
                <w:lang w:val="en-US"/>
              </w:rPr>
            </w:pPr>
            <w:r w:rsidRPr="000C5B2A">
              <w:rPr>
                <w:szCs w:val="24"/>
                <w:lang w:val="en-US"/>
              </w:rPr>
              <w:t>-0.01443</w:t>
            </w:r>
          </w:p>
        </w:tc>
      </w:tr>
      <w:tr w:rsidR="005747F9" w:rsidRPr="000C5B2A" w14:paraId="3AC72980" w14:textId="77777777" w:rsidTr="00681A71">
        <w:tc>
          <w:tcPr>
            <w:tcW w:w="2214" w:type="dxa"/>
          </w:tcPr>
          <w:p w14:paraId="7DFFFFFF" w14:textId="77777777" w:rsidR="005747F9" w:rsidRPr="000C5B2A" w:rsidRDefault="005747F9" w:rsidP="00681A71">
            <w:pPr>
              <w:pStyle w:val="BodyText"/>
              <w:jc w:val="center"/>
              <w:rPr>
                <w:szCs w:val="24"/>
                <w:lang w:val="en-US"/>
              </w:rPr>
            </w:pPr>
          </w:p>
        </w:tc>
        <w:tc>
          <w:tcPr>
            <w:tcW w:w="2214" w:type="dxa"/>
          </w:tcPr>
          <w:p w14:paraId="610CE766" w14:textId="77777777" w:rsidR="005747F9" w:rsidRPr="000C5B2A" w:rsidRDefault="005747F9" w:rsidP="00681A71">
            <w:pPr>
              <w:pStyle w:val="BodyText"/>
              <w:jc w:val="center"/>
              <w:rPr>
                <w:szCs w:val="24"/>
                <w:lang w:val="en-US"/>
              </w:rPr>
            </w:pPr>
          </w:p>
        </w:tc>
        <w:tc>
          <w:tcPr>
            <w:tcW w:w="2214" w:type="dxa"/>
            <w:vAlign w:val="bottom"/>
          </w:tcPr>
          <w:p w14:paraId="4716275F" w14:textId="77777777" w:rsidR="005747F9" w:rsidRPr="000C5B2A" w:rsidRDefault="005747F9" w:rsidP="00681A71">
            <w:pPr>
              <w:spacing w:before="40" w:after="40"/>
              <w:jc w:val="center"/>
              <w:rPr>
                <w:szCs w:val="24"/>
                <w:lang w:val="en-US"/>
              </w:rPr>
            </w:pPr>
            <w:r>
              <w:rPr>
                <w:szCs w:val="24"/>
                <w:lang w:val="en-US"/>
              </w:rPr>
              <w:t>LnEdYrsOver25</w:t>
            </w:r>
          </w:p>
        </w:tc>
        <w:tc>
          <w:tcPr>
            <w:tcW w:w="2214" w:type="dxa"/>
            <w:vAlign w:val="bottom"/>
          </w:tcPr>
          <w:p w14:paraId="37F12FE5" w14:textId="77777777" w:rsidR="005747F9" w:rsidRPr="000C5B2A" w:rsidRDefault="005747F9" w:rsidP="00681A71">
            <w:pPr>
              <w:spacing w:before="40" w:after="40"/>
              <w:jc w:val="center"/>
              <w:rPr>
                <w:szCs w:val="24"/>
                <w:lang w:val="en-US"/>
              </w:rPr>
            </w:pPr>
            <w:r w:rsidRPr="000C5B2A">
              <w:rPr>
                <w:szCs w:val="24"/>
                <w:lang w:val="en-US"/>
              </w:rPr>
              <w:t>0.055058</w:t>
            </w:r>
          </w:p>
        </w:tc>
      </w:tr>
      <w:tr w:rsidR="005747F9" w:rsidRPr="000C5B2A" w14:paraId="4D6065C9" w14:textId="77777777" w:rsidTr="00681A71">
        <w:tc>
          <w:tcPr>
            <w:tcW w:w="2214" w:type="dxa"/>
          </w:tcPr>
          <w:p w14:paraId="058FEE04" w14:textId="77777777" w:rsidR="005747F9" w:rsidRPr="000C5B2A" w:rsidRDefault="005747F9" w:rsidP="00681A71">
            <w:pPr>
              <w:pStyle w:val="BodyText"/>
              <w:jc w:val="center"/>
              <w:rPr>
                <w:szCs w:val="24"/>
                <w:lang w:val="en-US"/>
              </w:rPr>
            </w:pPr>
          </w:p>
        </w:tc>
        <w:tc>
          <w:tcPr>
            <w:tcW w:w="2214" w:type="dxa"/>
          </w:tcPr>
          <w:p w14:paraId="7DAAD31C" w14:textId="77777777" w:rsidR="005747F9" w:rsidRPr="000C5B2A" w:rsidRDefault="005747F9" w:rsidP="00681A71">
            <w:pPr>
              <w:pStyle w:val="BodyText"/>
              <w:jc w:val="center"/>
              <w:rPr>
                <w:szCs w:val="24"/>
                <w:lang w:val="en-US"/>
              </w:rPr>
            </w:pPr>
            <w:r w:rsidRPr="000C5B2A">
              <w:rPr>
                <w:szCs w:val="24"/>
                <w:lang w:val="en-US"/>
              </w:rPr>
              <w:t>70+</w:t>
            </w:r>
          </w:p>
        </w:tc>
        <w:tc>
          <w:tcPr>
            <w:tcW w:w="2214" w:type="dxa"/>
            <w:vAlign w:val="bottom"/>
          </w:tcPr>
          <w:p w14:paraId="1D71DA33" w14:textId="77777777" w:rsidR="005747F9" w:rsidRPr="000C5B2A" w:rsidRDefault="005747F9" w:rsidP="00681A71">
            <w:pPr>
              <w:spacing w:before="40" w:after="40"/>
              <w:jc w:val="center"/>
              <w:rPr>
                <w:szCs w:val="24"/>
                <w:lang w:val="en-US"/>
              </w:rPr>
            </w:pPr>
            <w:r w:rsidRPr="000C5B2A">
              <w:rPr>
                <w:szCs w:val="24"/>
                <w:lang w:val="en-US"/>
              </w:rPr>
              <w:t>Intercept</w:t>
            </w:r>
          </w:p>
        </w:tc>
        <w:tc>
          <w:tcPr>
            <w:tcW w:w="2214" w:type="dxa"/>
            <w:vAlign w:val="bottom"/>
          </w:tcPr>
          <w:p w14:paraId="33CCA846" w14:textId="77777777" w:rsidR="005747F9" w:rsidRPr="000C5B2A" w:rsidRDefault="005747F9" w:rsidP="00681A71">
            <w:pPr>
              <w:spacing w:before="40" w:after="40"/>
              <w:jc w:val="center"/>
              <w:rPr>
                <w:szCs w:val="24"/>
                <w:lang w:val="en-US"/>
              </w:rPr>
            </w:pPr>
            <w:r w:rsidRPr="000C5B2A">
              <w:rPr>
                <w:szCs w:val="24"/>
                <w:lang w:val="en-US"/>
              </w:rPr>
              <w:t>-0.41857</w:t>
            </w:r>
          </w:p>
        </w:tc>
      </w:tr>
      <w:tr w:rsidR="005747F9" w:rsidRPr="000C5B2A" w14:paraId="263190BF" w14:textId="77777777" w:rsidTr="00681A71">
        <w:tc>
          <w:tcPr>
            <w:tcW w:w="2214" w:type="dxa"/>
          </w:tcPr>
          <w:p w14:paraId="062DC07E" w14:textId="77777777" w:rsidR="005747F9" w:rsidRPr="000C5B2A" w:rsidRDefault="005747F9" w:rsidP="00681A71">
            <w:pPr>
              <w:pStyle w:val="BodyText"/>
              <w:jc w:val="center"/>
              <w:rPr>
                <w:szCs w:val="24"/>
                <w:lang w:val="en-US"/>
              </w:rPr>
            </w:pPr>
          </w:p>
        </w:tc>
        <w:tc>
          <w:tcPr>
            <w:tcW w:w="2214" w:type="dxa"/>
          </w:tcPr>
          <w:p w14:paraId="243E478A" w14:textId="77777777" w:rsidR="005747F9" w:rsidRPr="000C5B2A" w:rsidRDefault="005747F9" w:rsidP="00681A71">
            <w:pPr>
              <w:pStyle w:val="BodyText"/>
              <w:jc w:val="center"/>
              <w:rPr>
                <w:szCs w:val="24"/>
                <w:lang w:val="en-US"/>
              </w:rPr>
            </w:pPr>
          </w:p>
        </w:tc>
        <w:tc>
          <w:tcPr>
            <w:tcW w:w="2214" w:type="dxa"/>
            <w:vAlign w:val="bottom"/>
          </w:tcPr>
          <w:p w14:paraId="044B4198" w14:textId="77777777" w:rsidR="005747F9" w:rsidRPr="000C5B2A" w:rsidRDefault="005747F9" w:rsidP="00681A71">
            <w:pPr>
              <w:spacing w:before="40" w:after="40"/>
              <w:jc w:val="center"/>
              <w:rPr>
                <w:szCs w:val="24"/>
                <w:lang w:val="en-US"/>
              </w:rPr>
            </w:pPr>
            <w:r>
              <w:rPr>
                <w:szCs w:val="24"/>
                <w:lang w:val="en-US"/>
              </w:rPr>
              <w:t>LnGDPPCP</w:t>
            </w:r>
          </w:p>
        </w:tc>
        <w:tc>
          <w:tcPr>
            <w:tcW w:w="2214" w:type="dxa"/>
            <w:vAlign w:val="bottom"/>
          </w:tcPr>
          <w:p w14:paraId="56200A22" w14:textId="77777777" w:rsidR="005747F9" w:rsidRPr="000C5B2A" w:rsidRDefault="005747F9" w:rsidP="00681A71">
            <w:pPr>
              <w:spacing w:before="40" w:after="40"/>
              <w:jc w:val="center"/>
              <w:rPr>
                <w:szCs w:val="24"/>
                <w:lang w:val="en-US"/>
              </w:rPr>
            </w:pPr>
            <w:r w:rsidRPr="000C5B2A">
              <w:rPr>
                <w:szCs w:val="24"/>
                <w:lang w:val="en-US"/>
              </w:rPr>
              <w:t>2.188262</w:t>
            </w:r>
          </w:p>
        </w:tc>
      </w:tr>
      <w:tr w:rsidR="005747F9" w:rsidRPr="000C5B2A" w14:paraId="4A041CAC" w14:textId="77777777" w:rsidTr="00681A71">
        <w:tc>
          <w:tcPr>
            <w:tcW w:w="2214" w:type="dxa"/>
          </w:tcPr>
          <w:p w14:paraId="568AB36C" w14:textId="77777777" w:rsidR="005747F9" w:rsidRPr="000C5B2A" w:rsidRDefault="005747F9" w:rsidP="00681A71">
            <w:pPr>
              <w:pStyle w:val="BodyText"/>
              <w:jc w:val="center"/>
              <w:rPr>
                <w:szCs w:val="24"/>
                <w:lang w:val="en-US"/>
              </w:rPr>
            </w:pPr>
          </w:p>
        </w:tc>
        <w:tc>
          <w:tcPr>
            <w:tcW w:w="2214" w:type="dxa"/>
          </w:tcPr>
          <w:p w14:paraId="22120D61" w14:textId="77777777" w:rsidR="005747F9" w:rsidRPr="000C5B2A" w:rsidRDefault="005747F9" w:rsidP="00681A71">
            <w:pPr>
              <w:pStyle w:val="BodyText"/>
              <w:jc w:val="center"/>
              <w:rPr>
                <w:szCs w:val="24"/>
                <w:lang w:val="en-US"/>
              </w:rPr>
            </w:pPr>
          </w:p>
        </w:tc>
        <w:tc>
          <w:tcPr>
            <w:tcW w:w="2214" w:type="dxa"/>
            <w:vAlign w:val="bottom"/>
          </w:tcPr>
          <w:p w14:paraId="2997FF3B" w14:textId="77777777" w:rsidR="005747F9" w:rsidRPr="000C5B2A" w:rsidRDefault="005747F9" w:rsidP="00681A71">
            <w:pPr>
              <w:spacing w:before="40" w:after="40"/>
              <w:jc w:val="center"/>
              <w:rPr>
                <w:szCs w:val="24"/>
                <w:lang w:val="en-US"/>
              </w:rPr>
            </w:pPr>
            <w:r>
              <w:rPr>
                <w:szCs w:val="24"/>
                <w:lang w:val="en-US"/>
              </w:rPr>
              <w:t>LnGDPPCP</w:t>
            </w:r>
            <w:r w:rsidRPr="000C5B2A">
              <w:rPr>
                <w:szCs w:val="24"/>
                <w:lang w:val="en-US"/>
              </w:rPr>
              <w:t>2</w:t>
            </w:r>
          </w:p>
        </w:tc>
        <w:tc>
          <w:tcPr>
            <w:tcW w:w="2214" w:type="dxa"/>
            <w:vAlign w:val="bottom"/>
          </w:tcPr>
          <w:p w14:paraId="47274EBA" w14:textId="77777777" w:rsidR="005747F9" w:rsidRPr="000C5B2A" w:rsidRDefault="005747F9" w:rsidP="00681A71">
            <w:pPr>
              <w:spacing w:before="40" w:after="40"/>
              <w:jc w:val="center"/>
              <w:rPr>
                <w:szCs w:val="24"/>
                <w:lang w:val="en-US"/>
              </w:rPr>
            </w:pPr>
            <w:r w:rsidRPr="000C5B2A">
              <w:rPr>
                <w:szCs w:val="24"/>
                <w:lang w:val="en-US"/>
              </w:rPr>
              <w:t>-0.12904</w:t>
            </w:r>
          </w:p>
        </w:tc>
      </w:tr>
      <w:tr w:rsidR="005747F9" w:rsidRPr="000C5B2A" w14:paraId="0F8197A8" w14:textId="77777777" w:rsidTr="00681A71">
        <w:tc>
          <w:tcPr>
            <w:tcW w:w="2214" w:type="dxa"/>
          </w:tcPr>
          <w:p w14:paraId="1ACCC9EE" w14:textId="77777777" w:rsidR="005747F9" w:rsidRPr="000C5B2A" w:rsidRDefault="005747F9" w:rsidP="00681A71">
            <w:pPr>
              <w:pStyle w:val="BodyText"/>
              <w:jc w:val="center"/>
              <w:rPr>
                <w:szCs w:val="24"/>
                <w:lang w:val="en-US"/>
              </w:rPr>
            </w:pPr>
          </w:p>
        </w:tc>
        <w:tc>
          <w:tcPr>
            <w:tcW w:w="2214" w:type="dxa"/>
          </w:tcPr>
          <w:p w14:paraId="3D6B61F7" w14:textId="77777777" w:rsidR="005747F9" w:rsidRPr="000C5B2A" w:rsidRDefault="005747F9" w:rsidP="00681A71">
            <w:pPr>
              <w:pStyle w:val="BodyText"/>
              <w:jc w:val="center"/>
              <w:rPr>
                <w:szCs w:val="24"/>
                <w:lang w:val="en-US"/>
              </w:rPr>
            </w:pPr>
          </w:p>
        </w:tc>
        <w:tc>
          <w:tcPr>
            <w:tcW w:w="2214" w:type="dxa"/>
            <w:vAlign w:val="bottom"/>
          </w:tcPr>
          <w:p w14:paraId="5B9A048A" w14:textId="77777777" w:rsidR="005747F9" w:rsidRPr="000C5B2A" w:rsidRDefault="005747F9" w:rsidP="00681A71">
            <w:pPr>
              <w:spacing w:before="40" w:after="40"/>
              <w:jc w:val="center"/>
              <w:rPr>
                <w:szCs w:val="24"/>
                <w:lang w:val="en-US"/>
              </w:rPr>
            </w:pPr>
            <w:r w:rsidRPr="000C5B2A">
              <w:rPr>
                <w:szCs w:val="24"/>
                <w:lang w:val="en-US"/>
              </w:rPr>
              <w:t>LNSI</w:t>
            </w:r>
          </w:p>
        </w:tc>
        <w:tc>
          <w:tcPr>
            <w:tcW w:w="2214" w:type="dxa"/>
            <w:vAlign w:val="bottom"/>
          </w:tcPr>
          <w:p w14:paraId="3EAD0ABC" w14:textId="77777777" w:rsidR="005747F9" w:rsidRPr="000C5B2A" w:rsidRDefault="005747F9" w:rsidP="00681A71">
            <w:pPr>
              <w:spacing w:before="40" w:after="40"/>
              <w:jc w:val="center"/>
              <w:rPr>
                <w:szCs w:val="24"/>
                <w:lang w:val="en-US"/>
              </w:rPr>
            </w:pPr>
            <w:r w:rsidRPr="000C5B2A">
              <w:rPr>
                <w:szCs w:val="24"/>
                <w:lang w:val="en-US"/>
              </w:rPr>
              <w:t>0.061957</w:t>
            </w:r>
          </w:p>
        </w:tc>
      </w:tr>
      <w:tr w:rsidR="005747F9" w:rsidRPr="000C5B2A" w14:paraId="510D3BE1" w14:textId="77777777" w:rsidTr="00681A71">
        <w:tc>
          <w:tcPr>
            <w:tcW w:w="2214" w:type="dxa"/>
          </w:tcPr>
          <w:p w14:paraId="79A3B4D6" w14:textId="77777777" w:rsidR="005747F9" w:rsidRPr="000C5B2A" w:rsidRDefault="005747F9" w:rsidP="00681A71">
            <w:pPr>
              <w:pStyle w:val="BodyText"/>
              <w:jc w:val="center"/>
              <w:rPr>
                <w:szCs w:val="24"/>
                <w:lang w:val="en-US"/>
              </w:rPr>
            </w:pPr>
          </w:p>
        </w:tc>
        <w:tc>
          <w:tcPr>
            <w:tcW w:w="2214" w:type="dxa"/>
          </w:tcPr>
          <w:p w14:paraId="185D6769" w14:textId="77777777" w:rsidR="005747F9" w:rsidRPr="000C5B2A" w:rsidRDefault="005747F9" w:rsidP="00681A71">
            <w:pPr>
              <w:pStyle w:val="BodyText"/>
              <w:jc w:val="center"/>
              <w:rPr>
                <w:szCs w:val="24"/>
                <w:lang w:val="en-US"/>
              </w:rPr>
            </w:pPr>
          </w:p>
        </w:tc>
        <w:tc>
          <w:tcPr>
            <w:tcW w:w="2214" w:type="dxa"/>
            <w:vAlign w:val="bottom"/>
          </w:tcPr>
          <w:p w14:paraId="5254EFC0" w14:textId="77777777" w:rsidR="005747F9" w:rsidRPr="000C5B2A" w:rsidRDefault="005747F9" w:rsidP="00681A71">
            <w:pPr>
              <w:jc w:val="center"/>
              <w:rPr>
                <w:szCs w:val="24"/>
                <w:lang w:val="en-US"/>
              </w:rPr>
            </w:pPr>
            <w:r w:rsidRPr="000C5B2A">
              <w:rPr>
                <w:szCs w:val="24"/>
                <w:lang w:val="en-US"/>
              </w:rPr>
              <w:t>T</w:t>
            </w:r>
          </w:p>
        </w:tc>
        <w:tc>
          <w:tcPr>
            <w:tcW w:w="2214" w:type="dxa"/>
            <w:vAlign w:val="bottom"/>
          </w:tcPr>
          <w:p w14:paraId="1F7E72F7" w14:textId="77777777" w:rsidR="005747F9" w:rsidRPr="000C5B2A" w:rsidRDefault="005747F9" w:rsidP="00681A71">
            <w:pPr>
              <w:jc w:val="center"/>
              <w:rPr>
                <w:szCs w:val="24"/>
                <w:lang w:val="en-US"/>
              </w:rPr>
            </w:pPr>
            <w:r w:rsidRPr="000C5B2A">
              <w:rPr>
                <w:szCs w:val="24"/>
                <w:lang w:val="en-US"/>
              </w:rPr>
              <w:t>-0.01231</w:t>
            </w:r>
          </w:p>
        </w:tc>
      </w:tr>
      <w:tr w:rsidR="005747F9" w:rsidRPr="000C5B2A" w14:paraId="4021A9C4" w14:textId="77777777" w:rsidTr="00681A71">
        <w:tc>
          <w:tcPr>
            <w:tcW w:w="2214" w:type="dxa"/>
          </w:tcPr>
          <w:p w14:paraId="03BF11E4" w14:textId="77777777" w:rsidR="005747F9" w:rsidRPr="000C5B2A" w:rsidRDefault="005747F9" w:rsidP="00681A71">
            <w:pPr>
              <w:pStyle w:val="BodyText"/>
              <w:jc w:val="center"/>
              <w:rPr>
                <w:szCs w:val="24"/>
                <w:lang w:val="en-US"/>
              </w:rPr>
            </w:pPr>
          </w:p>
        </w:tc>
        <w:tc>
          <w:tcPr>
            <w:tcW w:w="2214" w:type="dxa"/>
          </w:tcPr>
          <w:p w14:paraId="541E0190" w14:textId="77777777" w:rsidR="005747F9" w:rsidRPr="000C5B2A" w:rsidRDefault="005747F9" w:rsidP="00681A71">
            <w:pPr>
              <w:pStyle w:val="BodyText"/>
              <w:jc w:val="center"/>
              <w:rPr>
                <w:szCs w:val="24"/>
                <w:lang w:val="en-US"/>
              </w:rPr>
            </w:pPr>
          </w:p>
        </w:tc>
        <w:tc>
          <w:tcPr>
            <w:tcW w:w="2214" w:type="dxa"/>
            <w:vAlign w:val="bottom"/>
          </w:tcPr>
          <w:p w14:paraId="1E2ED1D3" w14:textId="77777777" w:rsidR="005747F9" w:rsidRPr="000C5B2A" w:rsidRDefault="005747F9" w:rsidP="00681A71">
            <w:pPr>
              <w:jc w:val="center"/>
              <w:rPr>
                <w:szCs w:val="24"/>
                <w:lang w:val="en-US"/>
              </w:rPr>
            </w:pPr>
            <w:r>
              <w:rPr>
                <w:szCs w:val="24"/>
                <w:lang w:val="en-US"/>
              </w:rPr>
              <w:t>LnEdYrsOver25</w:t>
            </w:r>
          </w:p>
        </w:tc>
        <w:tc>
          <w:tcPr>
            <w:tcW w:w="2214" w:type="dxa"/>
            <w:vAlign w:val="bottom"/>
          </w:tcPr>
          <w:p w14:paraId="05343D55" w14:textId="77777777" w:rsidR="005747F9" w:rsidRPr="000C5B2A" w:rsidRDefault="005747F9" w:rsidP="00681A71">
            <w:pPr>
              <w:jc w:val="center"/>
              <w:rPr>
                <w:szCs w:val="24"/>
                <w:lang w:val="en-US"/>
              </w:rPr>
            </w:pPr>
            <w:r w:rsidRPr="000C5B2A">
              <w:rPr>
                <w:szCs w:val="24"/>
                <w:lang w:val="en-US"/>
              </w:rPr>
              <w:t>0.22355</w:t>
            </w:r>
          </w:p>
        </w:tc>
      </w:tr>
    </w:tbl>
    <w:p w14:paraId="667A8D68" w14:textId="77777777" w:rsidR="00C5293B" w:rsidRDefault="00C5293B" w:rsidP="00D57D11"/>
    <w:sectPr w:rsidR="00C5293B" w:rsidSect="006355AF">
      <w:footerReference w:type="even" r:id="rId80"/>
      <w:footerReference w:type="default" r:id="rId81"/>
      <w:footerReference w:type="first" r:id="rId82"/>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barry.hughes" w:date="2013-09-27T10:11:00Z" w:initials="Barry">
    <w:p w14:paraId="43005232" w14:textId="77777777" w:rsidR="002D02B0" w:rsidRDefault="002D02B0">
      <w:pPr>
        <w:pStyle w:val="CommentText"/>
      </w:pPr>
      <w:r>
        <w:rPr>
          <w:rStyle w:val="CommentReference"/>
        </w:rPr>
        <w:annotationRef/>
      </w:r>
      <w:r>
        <w:t>Hyperlink to section 3.1.2</w:t>
      </w:r>
    </w:p>
  </w:comment>
  <w:comment w:id="17" w:author="barry.hughes" w:date="2013-09-27T10:11:00Z" w:initials="barry">
    <w:p w14:paraId="7E5E1A0F" w14:textId="77777777" w:rsidR="002D02B0" w:rsidRDefault="002D02B0">
      <w:pPr>
        <w:pStyle w:val="CommentText"/>
      </w:pPr>
      <w:r>
        <w:rPr>
          <w:rStyle w:val="CommentReference"/>
        </w:rPr>
        <w:annotationRef/>
      </w:r>
      <w:r>
        <w:t>Hyperlink to population attributable fraction figure</w:t>
      </w:r>
    </w:p>
  </w:comment>
  <w:comment w:id="18" w:author="barry.hughes" w:date="2013-09-27T10:11:00Z" w:initials="Barry">
    <w:p w14:paraId="7B1A9FBE" w14:textId="77777777" w:rsidR="002D02B0" w:rsidRDefault="002D02B0">
      <w:pPr>
        <w:pStyle w:val="CommentText"/>
      </w:pPr>
      <w:r>
        <w:rPr>
          <w:rStyle w:val="CommentReference"/>
        </w:rPr>
        <w:annotationRef/>
      </w:r>
      <w:r>
        <w:t>Hyperlink to the smoking impact figure in Help</w:t>
      </w:r>
    </w:p>
  </w:comment>
  <w:comment w:id="19" w:author="barry.hughes" w:date="2013-09-27T10:11:00Z" w:initials="Barry">
    <w:p w14:paraId="476F2440" w14:textId="77777777" w:rsidR="002D02B0" w:rsidRDefault="002D02B0">
      <w:pPr>
        <w:pStyle w:val="CommentText"/>
      </w:pPr>
      <w:r>
        <w:rPr>
          <w:rStyle w:val="CommentReference"/>
        </w:rPr>
        <w:annotationRef/>
      </w:r>
      <w:r>
        <w:t>Hyperlink</w:t>
      </w:r>
    </w:p>
  </w:comment>
  <w:comment w:id="21" w:author="barry.hughes" w:date="2013-09-27T10:11:00Z" w:initials="Barry">
    <w:p w14:paraId="0DCE7834" w14:textId="77777777" w:rsidR="002D02B0" w:rsidRDefault="002D02B0">
      <w:pPr>
        <w:pStyle w:val="CommentText"/>
      </w:pPr>
      <w:r>
        <w:rPr>
          <w:rStyle w:val="CommentReference"/>
        </w:rPr>
        <w:annotationRef/>
      </w:r>
      <w:r>
        <w:t>Something to discuss around PSI project, may be a bit high.</w:t>
      </w:r>
    </w:p>
    <w:p w14:paraId="44E62B45" w14:textId="77777777" w:rsidR="002D02B0" w:rsidRDefault="002D02B0">
      <w:pPr>
        <w:pStyle w:val="CommentText"/>
      </w:pPr>
    </w:p>
    <w:p w14:paraId="4D16E1BD" w14:textId="77777777" w:rsidR="002D02B0" w:rsidRDefault="002D02B0">
      <w:pPr>
        <w:pStyle w:val="CommentText"/>
      </w:pPr>
      <w:r>
        <w:t>Sara/Randall?</w:t>
      </w:r>
    </w:p>
  </w:comment>
  <w:comment w:id="22" w:author="barry.hughes" w:date="2013-09-27T10:11:00Z" w:initials="Barry">
    <w:p w14:paraId="01DEEA2D" w14:textId="77777777" w:rsidR="002D02B0" w:rsidRDefault="002D02B0">
      <w:pPr>
        <w:pStyle w:val="CommentText"/>
      </w:pPr>
      <w:r>
        <w:rPr>
          <w:rStyle w:val="CommentReference"/>
        </w:rPr>
        <w:annotationRef/>
      </w:r>
    </w:p>
    <w:p w14:paraId="5FCA8402" w14:textId="77777777" w:rsidR="002D02B0" w:rsidRDefault="002D02B0">
      <w:pPr>
        <w:pStyle w:val="CommentText"/>
      </w:pPr>
      <w:r>
        <w:t>I have no idea how well this is working and is probably something for Sara to explore, along with the tobacco control score parameters</w:t>
      </w:r>
    </w:p>
  </w:comment>
  <w:comment w:id="24" w:author="barry.hughes" w:date="2013-09-27T10:11:00Z" w:initials="barry">
    <w:p w14:paraId="77371B64" w14:textId="77777777" w:rsidR="002D02B0" w:rsidRDefault="002D02B0" w:rsidP="005E51F9">
      <w:pPr>
        <w:pStyle w:val="CommentText"/>
      </w:pPr>
      <w:r>
        <w:rPr>
          <w:rStyle w:val="CommentReference"/>
        </w:rPr>
        <w:annotationRef/>
      </w:r>
      <w:r>
        <w:t>Ara, please add hyperlink</w:t>
      </w:r>
    </w:p>
  </w:comment>
  <w:comment w:id="26" w:author="barry.hughes" w:date="2013-09-27T10:11:00Z" w:initials="Barry">
    <w:p w14:paraId="1822B3EE" w14:textId="77777777" w:rsidR="002D02B0" w:rsidRDefault="002D02B0">
      <w:pPr>
        <w:pStyle w:val="CommentText"/>
      </w:pPr>
      <w:r>
        <w:rPr>
          <w:rStyle w:val="CommentReference"/>
        </w:rPr>
        <w:annotationRef/>
      </w:r>
      <w:r>
        <w:t>Hyperlink to topic</w:t>
      </w:r>
    </w:p>
  </w:comment>
  <w:comment w:id="27" w:author="barry.hughes" w:date="2013-09-27T10:11:00Z" w:initials="Barry">
    <w:p w14:paraId="065D7AD2" w14:textId="77777777" w:rsidR="002D02B0" w:rsidRDefault="002D02B0">
      <w:pPr>
        <w:pStyle w:val="CommentText"/>
      </w:pPr>
      <w:r>
        <w:rPr>
          <w:rStyle w:val="CommentReference"/>
        </w:rPr>
        <w:annotationRef/>
      </w:r>
      <w:r>
        <w:t>Hyperlink to topic</w:t>
      </w:r>
    </w:p>
  </w:comment>
  <w:comment w:id="29" w:author="barry.hughes" w:date="2013-09-27T10:11:00Z" w:initials="Barry">
    <w:p w14:paraId="4B3D7719" w14:textId="77777777" w:rsidR="002D02B0" w:rsidRDefault="002D02B0" w:rsidP="005D1354">
      <w:pPr>
        <w:pStyle w:val="CommentText"/>
      </w:pPr>
      <w:r>
        <w:rPr>
          <w:rStyle w:val="CommentReference"/>
        </w:rPr>
        <w:annotationRef/>
      </w:r>
      <w:r>
        <w:t>Hyperlink to that topic</w:t>
      </w:r>
    </w:p>
  </w:comment>
  <w:comment w:id="31" w:author="barry.hughes" w:date="2013-09-27T10:11:00Z" w:initials="Barry">
    <w:p w14:paraId="100EC563" w14:textId="77777777" w:rsidR="002D02B0" w:rsidRDefault="002D02B0" w:rsidP="00003AB8">
      <w:pPr>
        <w:pStyle w:val="CommentText"/>
      </w:pPr>
      <w:r>
        <w:rPr>
          <w:rStyle w:val="CommentReference"/>
        </w:rPr>
        <w:annotationRef/>
      </w:r>
      <w:r>
        <w:t>Hyperlink to topic</w:t>
      </w:r>
    </w:p>
  </w:comment>
  <w:comment w:id="32" w:author="barry.hughes" w:date="2013-09-27T10:11:00Z" w:initials="Barry">
    <w:p w14:paraId="21B72F7F" w14:textId="77777777" w:rsidR="002D02B0" w:rsidRDefault="002D02B0">
      <w:pPr>
        <w:pStyle w:val="CommentText"/>
      </w:pPr>
      <w:r>
        <w:rPr>
          <w:rStyle w:val="CommentReference"/>
        </w:rPr>
        <w:annotationRef/>
      </w:r>
      <w:r>
        <w:t>Hyperlink to that.  [For model equation of ENSOLFUEL see infrastructure documention, page 43]</w:t>
      </w:r>
    </w:p>
  </w:comment>
  <w:comment w:id="33" w:author="barry.hughes" w:date="2013-09-27T10:11:00Z" w:initials="Barry">
    <w:p w14:paraId="0BA5EE63" w14:textId="77777777" w:rsidR="002D02B0" w:rsidRDefault="002D02B0">
      <w:pPr>
        <w:pStyle w:val="CommentText"/>
      </w:pPr>
      <w:r>
        <w:rPr>
          <w:rStyle w:val="CommentReference"/>
        </w:rPr>
        <w:annotationRef/>
      </w:r>
      <w:r>
        <w:t xml:space="preserve">In looking at the code for this I found that the paired parameter ensolfueltrgtval is in the model, but not used; only complete elimination is now allowed. Should review if desired for use and, if not, remove it.  </w:t>
      </w:r>
    </w:p>
    <w:p w14:paraId="77B6F7DF" w14:textId="77777777" w:rsidR="002D02B0" w:rsidRDefault="002D02B0">
      <w:pPr>
        <w:pStyle w:val="CommentText"/>
      </w:pPr>
    </w:p>
    <w:p w14:paraId="415010C9" w14:textId="77777777" w:rsidR="002D02B0" w:rsidRDefault="002D02B0">
      <w:pPr>
        <w:pStyle w:val="CommentText"/>
      </w:pPr>
      <w:r>
        <w:t>Need Dale on this discussion.</w:t>
      </w:r>
    </w:p>
  </w:comment>
  <w:comment w:id="35" w:author="barry.hughes" w:date="2013-09-27T10:11:00Z" w:initials="Barry">
    <w:p w14:paraId="37A0C2B7" w14:textId="77777777" w:rsidR="002D02B0" w:rsidRDefault="002D02B0" w:rsidP="00E5721F">
      <w:pPr>
        <w:pStyle w:val="CommentText"/>
      </w:pPr>
      <w:r>
        <w:rPr>
          <w:rStyle w:val="CommentReference"/>
        </w:rPr>
        <w:annotationRef/>
      </w:r>
      <w:r>
        <w:t>Hyperlink to topic</w:t>
      </w:r>
    </w:p>
  </w:comment>
  <w:comment w:id="36" w:author="barry.hughes" w:date="2013-09-27T10:11:00Z" w:initials="Barry">
    <w:p w14:paraId="2D5ABC33" w14:textId="77777777" w:rsidR="002D02B0" w:rsidRDefault="002D02B0" w:rsidP="00E5721F">
      <w:pPr>
        <w:pStyle w:val="CommentText"/>
      </w:pPr>
      <w:r>
        <w:rPr>
          <w:rStyle w:val="CommentReference"/>
        </w:rPr>
        <w:annotationRef/>
      </w:r>
      <w:r>
        <w:t xml:space="preserve">Hyperlink to that.  </w:t>
      </w:r>
    </w:p>
  </w:comment>
  <w:comment w:id="38" w:author="barry.hughes" w:date="2013-09-27T10:11:00Z" w:initials="Barry">
    <w:p w14:paraId="0CF2C294" w14:textId="77777777" w:rsidR="002D02B0" w:rsidRDefault="002D02B0" w:rsidP="00CC1A80">
      <w:pPr>
        <w:pStyle w:val="CommentText"/>
      </w:pPr>
      <w:r>
        <w:rPr>
          <w:rStyle w:val="CommentReference"/>
        </w:rPr>
        <w:annotationRef/>
      </w:r>
      <w:r>
        <w:t>Hyperlink to topic</w:t>
      </w:r>
    </w:p>
  </w:comment>
  <w:comment w:id="39" w:author="barry.hughes" w:date="2013-09-27T10:11:00Z" w:initials="Barry">
    <w:p w14:paraId="581F5745" w14:textId="77777777" w:rsidR="002D02B0" w:rsidRDefault="002D02B0" w:rsidP="00CC1A80">
      <w:pPr>
        <w:pStyle w:val="CommentText"/>
      </w:pPr>
      <w:r>
        <w:rPr>
          <w:rStyle w:val="CommentReference"/>
        </w:rPr>
        <w:annotationRef/>
      </w:r>
      <w:r>
        <w:t>Hyperlink to that.  The coefficients are in the table on page 44</w:t>
      </w:r>
    </w:p>
  </w:comment>
  <w:comment w:id="40" w:author="barry.hughes" w:date="2013-09-27T10:11:00Z" w:initials="Barry">
    <w:p w14:paraId="4563D20D" w14:textId="77777777" w:rsidR="002D02B0" w:rsidRDefault="002D02B0">
      <w:pPr>
        <w:pStyle w:val="CommentText"/>
      </w:pPr>
      <w:r>
        <w:rPr>
          <w:rStyle w:val="CommentReference"/>
        </w:rPr>
        <w:annotationRef/>
      </w:r>
      <w:r>
        <w:t xml:space="preserve">In preparing this I found 3 se target parameters without associated parameters for  years to target:  watsafehhconsetar, watsafeimpconsetar, and sanitimpconsetar.  In searches on the code I found that the setar parameters are not used; should review if desired for use and, if not, remove them.  </w:t>
      </w:r>
    </w:p>
    <w:p w14:paraId="217E0A5A" w14:textId="77777777" w:rsidR="002D02B0" w:rsidRDefault="002D02B0">
      <w:pPr>
        <w:pStyle w:val="CommentText"/>
      </w:pPr>
    </w:p>
    <w:p w14:paraId="7B5FD910" w14:textId="77777777" w:rsidR="002D02B0" w:rsidRDefault="002D02B0">
      <w:pPr>
        <w:pStyle w:val="CommentText"/>
      </w:pPr>
      <w:r>
        <w:t>Need Dale for this discussion.</w:t>
      </w:r>
    </w:p>
  </w:comment>
  <w:comment w:id="41" w:author="barry.hughes" w:date="2013-09-28T00:03:00Z" w:initials="Barry">
    <w:p w14:paraId="271727C3" w14:textId="77777777" w:rsidR="002D02B0" w:rsidRDefault="002D02B0">
      <w:pPr>
        <w:pStyle w:val="CommentText"/>
      </w:pPr>
      <w:r>
        <w:rPr>
          <w:rStyle w:val="CommentReference"/>
        </w:rPr>
        <w:annotationRef/>
      </w:r>
      <w:r>
        <w:t xml:space="preserve">Am I right that these seem to work on different ends of the ladder; if so, why?  Looked at code to see that difference, but now I see it in the definitions also.  </w:t>
      </w:r>
    </w:p>
    <w:p w14:paraId="3E5D1B83" w14:textId="77777777" w:rsidR="002D02B0" w:rsidRDefault="002D02B0">
      <w:pPr>
        <w:pStyle w:val="CommentText"/>
      </w:pPr>
    </w:p>
    <w:p w14:paraId="14F548DC" w14:textId="77777777" w:rsidR="002D02B0" w:rsidRDefault="002D02B0">
      <w:pPr>
        <w:pStyle w:val="CommentText"/>
      </w:pPr>
      <w:r>
        <w:t>Dale, Why?</w:t>
      </w:r>
    </w:p>
  </w:comment>
  <w:comment w:id="43" w:author="barry.hughes" w:date="2013-09-27T10:11:00Z" w:initials="barry">
    <w:p w14:paraId="20F8D25A" w14:textId="77777777" w:rsidR="002D02B0" w:rsidRDefault="002D02B0">
      <w:pPr>
        <w:pStyle w:val="CommentText"/>
      </w:pPr>
      <w:r>
        <w:rPr>
          <w:rStyle w:val="CommentReference"/>
        </w:rPr>
        <w:annotationRef/>
      </w:r>
      <w:r>
        <w:t>Ara, there is treatment of AIDS from earlier in the demographic model section.  Please  remove that; this treatment in health will update that significantly.</w:t>
      </w:r>
    </w:p>
  </w:comment>
  <w:comment w:id="45" w:author="barry.hughes" w:date="2013-09-27T10:11:00Z" w:initials="Barry">
    <w:p w14:paraId="04AA838B" w14:textId="77777777" w:rsidR="002D02B0" w:rsidRDefault="002D02B0">
      <w:pPr>
        <w:pStyle w:val="CommentText"/>
      </w:pPr>
      <w:r>
        <w:rPr>
          <w:rStyle w:val="CommentReference"/>
        </w:rPr>
        <w:annotationRef/>
      </w:r>
      <w:r>
        <w:t>In the Help system, hyperliinks on each.</w:t>
      </w:r>
    </w:p>
  </w:comment>
  <w:comment w:id="48" w:author="barry.hughes" w:date="2013-09-28T00:04:00Z" w:initials="Barry">
    <w:p w14:paraId="1C850B7E" w14:textId="77777777" w:rsidR="002D02B0" w:rsidRDefault="002D02B0">
      <w:pPr>
        <w:pStyle w:val="CommentText"/>
      </w:pPr>
      <w:r>
        <w:rPr>
          <w:rStyle w:val="CommentReference"/>
        </w:rPr>
        <w:annotationRef/>
      </w:r>
      <w:r>
        <w:t>Barry needs to update this discussion based on work for SENS with variable retirement ages and constrained impact of life expectancy on savings.  Need equations in that section.</w:t>
      </w:r>
    </w:p>
  </w:comment>
  <w:comment w:id="49" w:author="barry.hughes" w:date="2013-09-28T00:04:00Z" w:initials="Barry">
    <w:p w14:paraId="3716A9C1" w14:textId="77777777" w:rsidR="002D02B0" w:rsidRDefault="002D02B0">
      <w:pPr>
        <w:pStyle w:val="CommentText"/>
      </w:pPr>
      <w:r>
        <w:rPr>
          <w:rStyle w:val="CommentReference"/>
        </w:rPr>
        <w:annotationRef/>
      </w:r>
      <w:r>
        <w:t>Need discussion of constraint on this and equations for later section – Barry to do when dust settles on next SENS updates</w:t>
      </w:r>
    </w:p>
  </w:comment>
  <w:comment w:id="52" w:author="barry.hughes" w:date="2013-09-27T10:11:00Z" w:initials="Barry">
    <w:p w14:paraId="7B7B27CD" w14:textId="77777777" w:rsidR="002D02B0" w:rsidRDefault="002D02B0" w:rsidP="00511D2A">
      <w:pPr>
        <w:pStyle w:val="CommentText"/>
      </w:pPr>
      <w:r>
        <w:rPr>
          <w:rStyle w:val="CommentReference"/>
        </w:rPr>
        <w:annotationRef/>
      </w:r>
      <w:r>
        <w:t>Ara, there are a couple of comments on new subscripts for the model below, but I will try to summarize them here.  We need to add indication of these to the topic called Understanding the Equations/Equation Notation.</w:t>
      </w:r>
    </w:p>
    <w:p w14:paraId="3EB2E9BF" w14:textId="77777777" w:rsidR="002D02B0" w:rsidRDefault="002D02B0" w:rsidP="00511D2A">
      <w:pPr>
        <w:pStyle w:val="CommentText"/>
      </w:pPr>
    </w:p>
    <w:p w14:paraId="70BE0B0B" w14:textId="77777777" w:rsidR="002D02B0" w:rsidRDefault="002D02B0" w:rsidP="00511D2A">
      <w:pPr>
        <w:pStyle w:val="CommentText"/>
      </w:pPr>
      <w:r>
        <w:t>They are:  p for sex (male, female); ss for safe water and sanitation ladder categories; d for cause of death</w:t>
      </w:r>
    </w:p>
  </w:comment>
  <w:comment w:id="53" w:author="barry.hughes" w:date="2013-09-27T10:11:00Z" w:initials="Barry">
    <w:p w14:paraId="45BA89D9" w14:textId="77777777" w:rsidR="002D02B0" w:rsidRDefault="002D02B0">
      <w:pPr>
        <w:pStyle w:val="CommentText"/>
      </w:pPr>
      <w:r>
        <w:rPr>
          <w:rStyle w:val="CommentReference"/>
        </w:rPr>
        <w:annotationRef/>
      </w:r>
      <w:r>
        <w:t>Hyperlink back to section 2.2</w:t>
      </w:r>
    </w:p>
  </w:comment>
  <w:comment w:id="54" w:author="barry.hughes" w:date="2013-09-27T10:11:00Z" w:initials="Barry">
    <w:p w14:paraId="2047368E" w14:textId="77777777" w:rsidR="002D02B0" w:rsidRDefault="002D02B0">
      <w:pPr>
        <w:pStyle w:val="CommentText"/>
      </w:pPr>
      <w:r>
        <w:rPr>
          <w:rStyle w:val="CommentReference"/>
        </w:rPr>
        <w:annotationRef/>
      </w:r>
      <w:r>
        <w:t>Hyperlinks here to main distal and proximate sections.</w:t>
      </w:r>
    </w:p>
  </w:comment>
  <w:comment w:id="56" w:author="barry.hughes" w:date="2013-09-27T10:11:00Z" w:initials="Barry">
    <w:p w14:paraId="6704AE90" w14:textId="77777777" w:rsidR="002D02B0" w:rsidRDefault="002D02B0">
      <w:pPr>
        <w:pStyle w:val="CommentText"/>
      </w:pPr>
      <w:r>
        <w:rPr>
          <w:rStyle w:val="CommentReference"/>
        </w:rPr>
        <w:annotationRef/>
      </w:r>
      <w:r>
        <w:t>hyperlinks</w:t>
      </w:r>
    </w:p>
  </w:comment>
  <w:comment w:id="78" w:author="barry.hughes" w:date="2013-09-27T10:11:00Z" w:initials="Barry">
    <w:p w14:paraId="39A9C75E" w14:textId="77777777" w:rsidR="002D02B0" w:rsidRDefault="002D02B0">
      <w:pPr>
        <w:pStyle w:val="CommentText"/>
      </w:pPr>
      <w:r>
        <w:rPr>
          <w:rStyle w:val="CommentReference"/>
        </w:rPr>
        <w:annotationRef/>
      </w:r>
      <w:r>
        <w:t>I’d like to improve on this sentence, probably after work on Section 5</w:t>
      </w:r>
    </w:p>
  </w:comment>
  <w:comment w:id="83" w:author="barry.hughes" w:date="2013-09-27T10:11:00Z" w:initials="Barry">
    <w:p w14:paraId="4152410F" w14:textId="77777777" w:rsidR="002D02B0" w:rsidRDefault="002D02B0">
      <w:pPr>
        <w:pStyle w:val="CommentText"/>
      </w:pPr>
      <w:r>
        <w:rPr>
          <w:rStyle w:val="CommentReference"/>
        </w:rPr>
        <w:annotationRef/>
      </w:r>
      <w:r>
        <w:t>hyperlink</w:t>
      </w:r>
    </w:p>
  </w:comment>
  <w:comment w:id="88" w:author="barry.hughes" w:date="2013-09-27T10:11:00Z" w:initials="Barry">
    <w:p w14:paraId="0B96A31C" w14:textId="77777777" w:rsidR="002D02B0" w:rsidRDefault="002D02B0">
      <w:pPr>
        <w:pStyle w:val="CommentText"/>
      </w:pPr>
      <w:r>
        <w:rPr>
          <w:rStyle w:val="CommentReference"/>
        </w:rPr>
        <w:annotationRef/>
      </w:r>
      <w:r>
        <w:t>replace with hyperlink in Help system</w:t>
      </w:r>
    </w:p>
  </w:comment>
  <w:comment w:id="91" w:author="barry.hughes" w:date="2013-09-28T00:18:00Z" w:initials="Barry">
    <w:p w14:paraId="2CFC27AA" w14:textId="77777777" w:rsidR="002D02B0" w:rsidRDefault="002D02B0">
      <w:pPr>
        <w:pStyle w:val="CommentText"/>
      </w:pPr>
      <w:r>
        <w:rPr>
          <w:rStyle w:val="CommentReference"/>
        </w:rPr>
        <w:annotationRef/>
      </w:r>
      <w:r>
        <w:t>In the next editing we should revisit the use of M throughout – not consistent in dimensionality shown.  And here I think M refers most directly to mordst or mordstdet (check with José) which is dimensioned, I think, by region, age category and death cause, but I am not seeing sex – so need to talk through.</w:t>
      </w:r>
    </w:p>
  </w:comment>
  <w:comment w:id="126" w:author="barry.hughes" w:date="2013-09-28T00:19:00Z" w:initials="Barry">
    <w:p w14:paraId="608A6AF7" w14:textId="77777777" w:rsidR="002D02B0" w:rsidRDefault="002D02B0">
      <w:pPr>
        <w:pStyle w:val="CommentText"/>
      </w:pPr>
      <w:r>
        <w:rPr>
          <w:rStyle w:val="CommentReference"/>
        </w:rPr>
        <w:annotationRef/>
      </w:r>
      <w:r>
        <w:t>This should perhaps precede the communicable disease categories, following the other chronic categories.</w:t>
      </w:r>
    </w:p>
  </w:comment>
  <w:comment w:id="127" w:author="barry.hughes" w:date="2013-09-27T10:11:00Z" w:initials="Barry">
    <w:p w14:paraId="39366723" w14:textId="77777777" w:rsidR="002D02B0" w:rsidRDefault="002D02B0">
      <w:pPr>
        <w:pStyle w:val="CommentText"/>
      </w:pPr>
      <w:r>
        <w:rPr>
          <w:rStyle w:val="CommentReference"/>
        </w:rPr>
        <w:annotationRef/>
      </w:r>
      <w:r>
        <w:t>José, I am not clear what this means.  Can you explain to me?</w:t>
      </w:r>
    </w:p>
  </w:comment>
  <w:comment w:id="128" w:author="Jose" w:date="2013-09-28T00:19:00Z" w:initials="J">
    <w:p w14:paraId="771F88A5" w14:textId="77777777" w:rsidR="002D02B0" w:rsidRDefault="002D02B0">
      <w:pPr>
        <w:pStyle w:val="CommentText"/>
      </w:pPr>
      <w:r>
        <w:rPr>
          <w:rStyle w:val="CommentReference"/>
        </w:rPr>
        <w:annotationRef/>
      </w:r>
      <w:r>
        <w:t>I think this means, you take only the data for the one cluster you’re interested to produce your coefficients, but in a Mixed model, like the one Cecilia used for Cardio, I think she combined clusters to produce the coefficients for a single cluster.</w:t>
      </w:r>
    </w:p>
    <w:p w14:paraId="0FCA2778" w14:textId="77777777" w:rsidR="002D02B0" w:rsidRDefault="002D02B0">
      <w:pPr>
        <w:pStyle w:val="CommentText"/>
      </w:pPr>
    </w:p>
    <w:p w14:paraId="5958CE14" w14:textId="77777777" w:rsidR="002D02B0" w:rsidRDefault="002D02B0">
      <w:pPr>
        <w:pStyle w:val="CommentText"/>
      </w:pPr>
      <w:r>
        <w:t>Barry says: I could use a bit more help on this one.  José has sent follow-up question to Randall and we await answer from him or on to Cecilia.</w:t>
      </w:r>
    </w:p>
  </w:comment>
  <w:comment w:id="164" w:author="barry.hughes" w:date="2013-09-27T10:11:00Z" w:initials="Barry">
    <w:p w14:paraId="3EE6CAE7" w14:textId="77777777" w:rsidR="002D02B0" w:rsidRDefault="002D02B0">
      <w:pPr>
        <w:pStyle w:val="CommentText"/>
      </w:pPr>
      <w:r>
        <w:rPr>
          <w:rStyle w:val="CommentReference"/>
        </w:rPr>
        <w:annotationRef/>
      </w:r>
      <w:r>
        <w:t>Hyperlink here; remove section reference in Help system.</w:t>
      </w:r>
    </w:p>
  </w:comment>
  <w:comment w:id="166" w:author="barry.hughes" w:date="2013-09-27T10:11:00Z" w:initials="Barry">
    <w:p w14:paraId="3702E080" w14:textId="77777777" w:rsidR="002D02B0" w:rsidRDefault="002D02B0">
      <w:pPr>
        <w:pStyle w:val="CommentText"/>
      </w:pPr>
      <w:r>
        <w:rPr>
          <w:rStyle w:val="CommentReference"/>
        </w:rPr>
        <w:annotationRef/>
      </w:r>
      <w:r>
        <w:t>Hyperlink to 4.1</w:t>
      </w:r>
    </w:p>
  </w:comment>
  <w:comment w:id="170" w:author="barry.hughes" w:date="2013-09-27T10:11:00Z" w:initials="Barry">
    <w:p w14:paraId="046B6D83" w14:textId="77777777" w:rsidR="002D02B0" w:rsidRDefault="002D02B0">
      <w:pPr>
        <w:pStyle w:val="CommentText"/>
      </w:pPr>
      <w:r>
        <w:rPr>
          <w:rStyle w:val="CommentReference"/>
        </w:rPr>
        <w:annotationRef/>
      </w:r>
      <w:r>
        <w:t>José, The reference in the equations below to other communicable as a specific cause makes me ask again about the textual generalization that all causes are affected by expenditures</w:t>
      </w:r>
    </w:p>
  </w:comment>
  <w:comment w:id="171" w:author="Jose" w:date="2013-09-28T00:22:00Z" w:initials="J">
    <w:p w14:paraId="2854FA5B" w14:textId="77777777" w:rsidR="002D02B0" w:rsidRDefault="002D02B0">
      <w:pPr>
        <w:pStyle w:val="CommentText"/>
        <w:rPr>
          <w:rStyle w:val="CommentReference"/>
        </w:rPr>
      </w:pPr>
      <w:r>
        <w:rPr>
          <w:rStyle w:val="CommentReference"/>
        </w:rPr>
        <w:annotationRef/>
      </w:r>
      <w:r>
        <w:rPr>
          <w:rStyle w:val="CommentReference"/>
        </w:rPr>
        <w:t>I don’t remember creating this equation, maybe Cecilia thought at some point that it was onl y for CDs, but the code doesn’t have any restrictions except for age:</w:t>
      </w:r>
    </w:p>
    <w:p w14:paraId="5F153EA3" w14:textId="77777777" w:rsidR="002D02B0" w:rsidRDefault="002D02B0">
      <w:pPr>
        <w:pStyle w:val="CommentText"/>
        <w:rPr>
          <w:rStyle w:val="CommentReference"/>
        </w:rPr>
      </w:pPr>
    </w:p>
    <w:p w14:paraId="4D10DB4A" w14:textId="77777777" w:rsidR="002D02B0" w:rsidRDefault="002D02B0" w:rsidP="00707748">
      <w:pPr>
        <w:pStyle w:val="CommentText"/>
      </w:pPr>
      <w:r>
        <w:t xml:space="preserve">                    'All years (but first): apply Health Expenditures Factor</w:t>
      </w:r>
    </w:p>
    <w:p w14:paraId="1AB98B30" w14:textId="77777777" w:rsidR="002D02B0" w:rsidRDefault="002D02B0" w:rsidP="00707748">
      <w:pPr>
        <w:pStyle w:val="CommentText"/>
      </w:pPr>
      <w:r>
        <w:t xml:space="preserve">                    '-------------------------------------------------------</w:t>
      </w:r>
    </w:p>
    <w:p w14:paraId="5B1D7A17" w14:textId="77777777" w:rsidR="002D02B0" w:rsidRDefault="002D02B0" w:rsidP="00707748">
      <w:pPr>
        <w:pStyle w:val="CommentText"/>
      </w:pPr>
      <w:r>
        <w:t xml:space="preserve">                    If IY &gt; 1 And j &lt; 2 Then</w:t>
      </w:r>
    </w:p>
    <w:p w14:paraId="14E1B367" w14:textId="77777777" w:rsidR="002D02B0" w:rsidRDefault="002D02B0" w:rsidP="00707748">
      <w:pPr>
        <w:pStyle w:val="CommentText"/>
      </w:pPr>
      <w:r>
        <w:t xml:space="preserve">                        modmordstdet(j, R%, k) = modmordstdet(j, R%, k) * (1 + HlExpFct)</w:t>
      </w:r>
    </w:p>
    <w:p w14:paraId="31AC313D" w14:textId="77777777" w:rsidR="002D02B0" w:rsidRDefault="002D02B0" w:rsidP="00707748">
      <w:pPr>
        <w:pStyle w:val="CommentText"/>
      </w:pPr>
      <w:r>
        <w:t xml:space="preserve">                    End If</w:t>
      </w:r>
    </w:p>
    <w:p w14:paraId="35E9BB31" w14:textId="77777777" w:rsidR="002D02B0" w:rsidRDefault="002D02B0" w:rsidP="00707748">
      <w:pPr>
        <w:pStyle w:val="CommentText"/>
      </w:pPr>
    </w:p>
    <w:p w14:paraId="62BF0BF5" w14:textId="77777777" w:rsidR="002D02B0" w:rsidRDefault="002D02B0" w:rsidP="00707748">
      <w:pPr>
        <w:pStyle w:val="CommentText"/>
      </w:pPr>
      <w:r>
        <w:t>Barry says:  Jose sent follow-up question to Randall; may need to ask Cecilia</w:t>
      </w:r>
    </w:p>
  </w:comment>
  <w:comment w:id="195" w:author="barry.hughes" w:date="2013-09-27T10:11:00Z" w:initials="Barry">
    <w:p w14:paraId="563AA8F1" w14:textId="77777777" w:rsidR="002D02B0" w:rsidRDefault="002D02B0">
      <w:pPr>
        <w:pStyle w:val="CommentText"/>
      </w:pPr>
      <w:r>
        <w:rPr>
          <w:rStyle w:val="CommentReference"/>
        </w:rPr>
        <w:annotationRef/>
      </w:r>
      <w:r>
        <w:t>hyperlink</w:t>
      </w:r>
    </w:p>
  </w:comment>
  <w:comment w:id="197" w:author="barry.hughes" w:date="2013-09-27T10:11:00Z" w:initials="Barry">
    <w:p w14:paraId="237017D2" w14:textId="77777777" w:rsidR="002D02B0" w:rsidRDefault="002D02B0">
      <w:pPr>
        <w:pStyle w:val="CommentText"/>
      </w:pPr>
      <w:r>
        <w:rPr>
          <w:rStyle w:val="CommentReference"/>
        </w:rPr>
        <w:annotationRef/>
      </w:r>
      <w:r>
        <w:t>In the Help system, make this Other Help topics</w:t>
      </w:r>
    </w:p>
  </w:comment>
  <w:comment w:id="198" w:author="barry.hughes" w:date="2013-09-27T10:11:00Z" w:initials="Barry">
    <w:p w14:paraId="1E4E86D8" w14:textId="77777777" w:rsidR="002D02B0" w:rsidRDefault="002D02B0">
      <w:pPr>
        <w:pStyle w:val="CommentText"/>
      </w:pPr>
      <w:r>
        <w:rPr>
          <w:rStyle w:val="CommentReference"/>
        </w:rPr>
        <w:annotationRef/>
      </w:r>
      <w:r>
        <w:t>hyperlinks</w:t>
      </w:r>
    </w:p>
  </w:comment>
  <w:comment w:id="201" w:author="barry.hughes" w:date="2013-09-27T10:11:00Z" w:initials="Barry">
    <w:p w14:paraId="4597BEBF" w14:textId="77777777" w:rsidR="002D02B0" w:rsidRDefault="002D02B0">
      <w:pPr>
        <w:pStyle w:val="CommentText"/>
      </w:pPr>
      <w:r>
        <w:rPr>
          <w:rStyle w:val="CommentReference"/>
        </w:rPr>
        <w:annotationRef/>
      </w:r>
      <w:r>
        <w:t>hyperlinks to each</w:t>
      </w:r>
    </w:p>
  </w:comment>
  <w:comment w:id="203" w:author="barry.hughes" w:date="2013-09-27T10:11:00Z" w:initials="Barry">
    <w:p w14:paraId="697D7AA7" w14:textId="77777777" w:rsidR="002D02B0" w:rsidRDefault="002D02B0">
      <w:pPr>
        <w:pStyle w:val="CommentText"/>
      </w:pPr>
      <w:r>
        <w:rPr>
          <w:rStyle w:val="CommentReference"/>
        </w:rPr>
        <w:annotationRef/>
      </w:r>
      <w:r>
        <w:t>Ara, in the Help system topic for equation notation need to add note that ss is for safe water/safe sanitation ladder level (we are already using s for other things);</w:t>
      </w:r>
    </w:p>
    <w:p w14:paraId="0DD74DA2" w14:textId="77777777" w:rsidR="002D02B0" w:rsidRDefault="002D02B0">
      <w:pPr>
        <w:pStyle w:val="CommentText"/>
      </w:pPr>
    </w:p>
    <w:p w14:paraId="17CA0816" w14:textId="77777777" w:rsidR="002D02B0" w:rsidRDefault="002D02B0">
      <w:pPr>
        <w:pStyle w:val="CommentText"/>
      </w:pPr>
      <w:r>
        <w:t>Note addition of p for sex in comment further down</w:t>
      </w:r>
    </w:p>
  </w:comment>
  <w:comment w:id="204" w:author="barry.hughes" w:date="2013-09-27T10:11:00Z" w:initials="Barry">
    <w:p w14:paraId="3CA4EB5D" w14:textId="77777777" w:rsidR="002D02B0" w:rsidRDefault="002D02B0">
      <w:pPr>
        <w:pStyle w:val="CommentText"/>
      </w:pPr>
      <w:r>
        <w:rPr>
          <w:rStyle w:val="CommentReference"/>
        </w:rPr>
        <w:annotationRef/>
      </w:r>
      <w:r>
        <w:t>Check with Dale in terms of what these categories are now.  Still correct to use them as indicated in equation above?</w:t>
      </w:r>
    </w:p>
  </w:comment>
  <w:comment w:id="206" w:author="barry.hughes" w:date="2013-09-27T10:11:00Z" w:initials="Barry">
    <w:p w14:paraId="1DE6318B" w14:textId="77777777" w:rsidR="002D02B0" w:rsidRDefault="002D02B0">
      <w:pPr>
        <w:pStyle w:val="CommentText"/>
      </w:pPr>
      <w:r>
        <w:rPr>
          <w:rStyle w:val="CommentReference"/>
        </w:rPr>
        <w:annotationRef/>
      </w:r>
      <w:r>
        <w:t>Ara, in the Help system topic for equation notation need to add note that p is for population sex (we are already using s and g for other things)</w:t>
      </w:r>
    </w:p>
  </w:comment>
  <w:comment w:id="207" w:author="barry.hughes" w:date="2013-09-27T10:11:00Z" w:initials="Barry">
    <w:p w14:paraId="23076469" w14:textId="77777777" w:rsidR="002D02B0" w:rsidRDefault="002D02B0">
      <w:pPr>
        <w:pStyle w:val="CommentText"/>
      </w:pPr>
      <w:r>
        <w:rPr>
          <w:rStyle w:val="CommentReference"/>
        </w:rPr>
        <w:annotationRef/>
      </w:r>
      <w:r>
        <w:t>In the Help system, “Another Help topic”  - hyperlink</w:t>
      </w:r>
    </w:p>
  </w:comment>
  <w:comment w:id="209" w:author="barry.hughes" w:date="2013-09-28T00:32:00Z" w:initials="Barry">
    <w:p w14:paraId="6DA3CB7C" w14:textId="77777777" w:rsidR="002D02B0" w:rsidRDefault="002D02B0" w:rsidP="00F73F27">
      <w:pPr>
        <w:pStyle w:val="CommentText"/>
      </w:pPr>
      <w:r>
        <w:rPr>
          <w:rStyle w:val="CommentReference"/>
        </w:rPr>
        <w:annotationRef/>
      </w:r>
      <w:r w:rsidR="00DB652E">
        <w:t>In next editing n</w:t>
      </w:r>
      <w:r>
        <w:t>eed appr</w:t>
      </w:r>
      <w:r w:rsidR="00DB652E">
        <w:t>opriate multipliers on these fu</w:t>
      </w:r>
      <w:r>
        <w:t>ll equations plus discussion o</w:t>
      </w:r>
      <w:r w:rsidR="00DB652E">
        <w:t>f targeting as in flow diagrams</w:t>
      </w:r>
    </w:p>
  </w:comment>
  <w:comment w:id="211" w:author="barry.hughes" w:date="2013-09-28T00:34:00Z" w:initials="Barry">
    <w:p w14:paraId="3FC24EDB" w14:textId="77777777" w:rsidR="002D02B0" w:rsidRDefault="002D02B0">
      <w:pPr>
        <w:pStyle w:val="CommentText"/>
      </w:pPr>
      <w:r>
        <w:rPr>
          <w:rStyle w:val="CommentReference"/>
        </w:rPr>
        <w:annotationRef/>
      </w:r>
    </w:p>
    <w:p w14:paraId="1C57F650" w14:textId="77777777" w:rsidR="002D02B0" w:rsidRDefault="002D02B0">
      <w:pPr>
        <w:pStyle w:val="CommentText"/>
      </w:pPr>
    </w:p>
    <w:p w14:paraId="75910ADD" w14:textId="77777777" w:rsidR="002D02B0" w:rsidRDefault="002D02B0">
      <w:pPr>
        <w:pStyle w:val="CommentText"/>
      </w:pPr>
      <w:r>
        <w:t>I like the way Dale has bulleted the parameters for this equation; good model for use elsewhere in the documentation.</w:t>
      </w:r>
    </w:p>
    <w:p w14:paraId="585ABC24" w14:textId="77777777" w:rsidR="002D02B0" w:rsidRDefault="002D02B0">
      <w:pPr>
        <w:pStyle w:val="CommentText"/>
      </w:pPr>
    </w:p>
    <w:p w14:paraId="2BF094A9" w14:textId="77777777" w:rsidR="002D02B0" w:rsidRDefault="002D02B0">
      <w:pPr>
        <w:pStyle w:val="CommentText"/>
      </w:pPr>
      <w:r>
        <w:t>Dale has put in t for time, even when all are at time t. My practice had been to show t only when some element of the equation was non t=t</w:t>
      </w:r>
      <w:r w:rsidR="008E1577">
        <w:t>.  I think we should stay with my earlier practice.</w:t>
      </w:r>
    </w:p>
  </w:comment>
  <w:comment w:id="221" w:author="barry.hughes" w:date="2013-09-27T10:11:00Z" w:initials="Barry">
    <w:p w14:paraId="4783DA3B" w14:textId="77777777" w:rsidR="002D02B0" w:rsidRDefault="002D02B0" w:rsidP="00466BD2">
      <w:pPr>
        <w:pStyle w:val="CommentText"/>
      </w:pPr>
      <w:r>
        <w:rPr>
          <w:rStyle w:val="CommentReference"/>
        </w:rPr>
        <w:annotationRef/>
      </w:r>
    </w:p>
    <w:p w14:paraId="2857E42C" w14:textId="77777777" w:rsidR="002D02B0" w:rsidRDefault="002D02B0" w:rsidP="00466BD2">
      <w:pPr>
        <w:pStyle w:val="CommentText"/>
      </w:pPr>
      <w:r>
        <w:t>I have no idea how well this is working and is probably something for Sara to explore, along with the tobacco control score parameters</w:t>
      </w:r>
    </w:p>
  </w:comment>
  <w:comment w:id="226" w:author="barry.hughes" w:date="2013-09-27T10:11:00Z" w:initials="Barry">
    <w:p w14:paraId="4ED9448D" w14:textId="77777777" w:rsidR="002D02B0" w:rsidRDefault="002D02B0">
      <w:pPr>
        <w:pStyle w:val="CommentText"/>
      </w:pPr>
      <w:r>
        <w:rPr>
          <w:rStyle w:val="CommentReference"/>
        </w:rPr>
        <w:annotationRef/>
      </w:r>
      <w:r>
        <w:t>José, is this correct – that values can go above 1.0?</w:t>
      </w:r>
    </w:p>
  </w:comment>
  <w:comment w:id="229" w:author="barry.hughes" w:date="2013-09-27T10:11:00Z" w:initials="Barry">
    <w:p w14:paraId="0027A387" w14:textId="77777777" w:rsidR="002D02B0" w:rsidRDefault="002D02B0">
      <w:pPr>
        <w:pStyle w:val="CommentText"/>
      </w:pPr>
      <w:r>
        <w:rPr>
          <w:rStyle w:val="CommentReference"/>
        </w:rPr>
        <w:annotationRef/>
      </w:r>
      <w:r>
        <w:t>For the Help system, this will say “in the topic on this issue” and be hyperlnked.</w:t>
      </w:r>
    </w:p>
  </w:comment>
  <w:comment w:id="234" w:author="barry.hughes" w:date="2013-09-27T10:11:00Z" w:initials="Barry">
    <w:p w14:paraId="0BB91E67" w14:textId="77777777" w:rsidR="002D02B0" w:rsidRDefault="002D02B0" w:rsidP="00124ADD">
      <w:pPr>
        <w:pStyle w:val="CommentText"/>
      </w:pPr>
      <w:r>
        <w:rPr>
          <w:rStyle w:val="CommentReference"/>
        </w:rPr>
        <w:annotationRef/>
      </w:r>
      <w:r>
        <w:t>Hyperlink to content of section 4.4</w:t>
      </w:r>
    </w:p>
  </w:comment>
  <w:comment w:id="236" w:author="barry.hughes" w:date="2013-09-27T10:11:00Z" w:initials="barry">
    <w:p w14:paraId="57D01D46" w14:textId="77777777" w:rsidR="002D02B0" w:rsidRDefault="002D02B0">
      <w:pPr>
        <w:pStyle w:val="CommentText"/>
      </w:pPr>
      <w:r>
        <w:rPr>
          <w:rStyle w:val="CommentReference"/>
        </w:rPr>
        <w:annotationRef/>
      </w:r>
      <w:r>
        <w:t>This section below very rough yet and dependent on Barry exploring computations more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005232" w15:done="0"/>
  <w15:commentEx w15:paraId="7E5E1A0F" w15:done="0"/>
  <w15:commentEx w15:paraId="7B1A9FBE" w15:done="0"/>
  <w15:commentEx w15:paraId="476F2440" w15:done="0"/>
  <w15:commentEx w15:paraId="4D16E1BD" w15:done="0"/>
  <w15:commentEx w15:paraId="5FCA8402" w15:done="0"/>
  <w15:commentEx w15:paraId="77371B64" w15:done="0"/>
  <w15:commentEx w15:paraId="1822B3EE" w15:done="0"/>
  <w15:commentEx w15:paraId="065D7AD2" w15:done="0"/>
  <w15:commentEx w15:paraId="4B3D7719" w15:done="0"/>
  <w15:commentEx w15:paraId="100EC563" w15:done="0"/>
  <w15:commentEx w15:paraId="21B72F7F" w15:done="0"/>
  <w15:commentEx w15:paraId="415010C9" w15:done="0"/>
  <w15:commentEx w15:paraId="37A0C2B7" w15:done="0"/>
  <w15:commentEx w15:paraId="2D5ABC33" w15:done="0"/>
  <w15:commentEx w15:paraId="0CF2C294" w15:done="0"/>
  <w15:commentEx w15:paraId="581F5745" w15:done="0"/>
  <w15:commentEx w15:paraId="7B5FD910" w15:done="0"/>
  <w15:commentEx w15:paraId="14F548DC" w15:done="0"/>
  <w15:commentEx w15:paraId="20F8D25A" w15:done="0"/>
  <w15:commentEx w15:paraId="04AA838B" w15:done="0"/>
  <w15:commentEx w15:paraId="1C850B7E" w15:done="0"/>
  <w15:commentEx w15:paraId="3716A9C1" w15:done="0"/>
  <w15:commentEx w15:paraId="70BE0B0B" w15:done="0"/>
  <w15:commentEx w15:paraId="45BA89D9" w15:done="0"/>
  <w15:commentEx w15:paraId="2047368E" w15:done="0"/>
  <w15:commentEx w15:paraId="6704AE90" w15:done="0"/>
  <w15:commentEx w15:paraId="39A9C75E" w15:done="0"/>
  <w15:commentEx w15:paraId="4152410F" w15:done="0"/>
  <w15:commentEx w15:paraId="0B96A31C" w15:done="0"/>
  <w15:commentEx w15:paraId="2CFC27AA" w15:done="0"/>
  <w15:commentEx w15:paraId="608A6AF7" w15:done="0"/>
  <w15:commentEx w15:paraId="39366723" w15:done="0"/>
  <w15:commentEx w15:paraId="5958CE14" w15:done="0"/>
  <w15:commentEx w15:paraId="3EE6CAE7" w15:done="0"/>
  <w15:commentEx w15:paraId="3702E080" w15:done="0"/>
  <w15:commentEx w15:paraId="046B6D83" w15:done="0"/>
  <w15:commentEx w15:paraId="62BF0BF5" w15:done="0"/>
  <w15:commentEx w15:paraId="563AA8F1" w15:done="0"/>
  <w15:commentEx w15:paraId="237017D2" w15:done="0"/>
  <w15:commentEx w15:paraId="1E4E86D8" w15:done="0"/>
  <w15:commentEx w15:paraId="4597BEBF" w15:done="0"/>
  <w15:commentEx w15:paraId="17CA0816" w15:done="0"/>
  <w15:commentEx w15:paraId="3CA4EB5D" w15:done="0"/>
  <w15:commentEx w15:paraId="1DE6318B" w15:done="0"/>
  <w15:commentEx w15:paraId="23076469" w15:done="0"/>
  <w15:commentEx w15:paraId="6DA3CB7C" w15:done="0"/>
  <w15:commentEx w15:paraId="2BF094A9" w15:done="0"/>
  <w15:commentEx w15:paraId="2857E42C" w15:done="0"/>
  <w15:commentEx w15:paraId="4ED9448D" w15:done="0"/>
  <w15:commentEx w15:paraId="0027A387" w15:done="0"/>
  <w15:commentEx w15:paraId="0BB91E67" w15:done="0"/>
  <w15:commentEx w15:paraId="57D01D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617EC" w14:textId="77777777" w:rsidR="008C0029" w:rsidRDefault="008C0029">
      <w:r>
        <w:separator/>
      </w:r>
    </w:p>
  </w:endnote>
  <w:endnote w:type="continuationSeparator" w:id="0">
    <w:p w14:paraId="4E2AA1B9" w14:textId="77777777" w:rsidR="008C0029" w:rsidRDefault="008C0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Rockwell">
    <w:panose1 w:val="02060603020205020403"/>
    <w:charset w:val="00"/>
    <w:family w:val="roman"/>
    <w:pitch w:val="variable"/>
    <w:sig w:usb0="00000003" w:usb1="00000000" w:usb2="00000000" w:usb3="00000000" w:csb0="00000001" w:csb1="00000000"/>
  </w:font>
  <w:font w:name="Futura">
    <w:altName w:val="Arial"/>
    <w:charset w:val="00"/>
    <w:family w:val="auto"/>
    <w:pitch w:val="variable"/>
    <w:sig w:usb0="00000000" w:usb1="00000000" w:usb2="00000000" w:usb3="00000000" w:csb0="000001FB" w:csb1="00000000"/>
  </w:font>
  <w:font w:name="Calibri">
    <w:panose1 w:val="020F0502020204030204"/>
    <w:charset w:val="00"/>
    <w:family w:val="swiss"/>
    <w:pitch w:val="variable"/>
    <w:sig w:usb0="E00002FF" w:usb1="4000ACFF" w:usb2="00000001" w:usb3="00000000" w:csb0="0000019F" w:csb1="00000000"/>
  </w:font>
  <w:font w:name="OfficinaSans-Book">
    <w:altName w:val="Cambria"/>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9ECFB" w14:textId="77777777" w:rsidR="002D02B0" w:rsidRDefault="002D0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751B33" w14:textId="77777777" w:rsidR="002D02B0" w:rsidRDefault="002D0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7985C" w14:textId="77777777" w:rsidR="002D02B0" w:rsidRDefault="008C0029">
    <w:pPr>
      <w:pStyle w:val="Footer"/>
      <w:jc w:val="center"/>
    </w:pPr>
    <w:r>
      <w:fldChar w:fldCharType="begin"/>
    </w:r>
    <w:r>
      <w:instrText xml:space="preserve"> PAGE   \* MERGEFORMAT </w:instrText>
    </w:r>
    <w:r>
      <w:fldChar w:fldCharType="separate"/>
    </w:r>
    <w:r w:rsidR="00FB2846">
      <w:rPr>
        <w:noProof/>
      </w:rPr>
      <w:t>3</w:t>
    </w:r>
    <w:r>
      <w:rPr>
        <w:noProof/>
      </w:rPr>
      <w:fldChar w:fldCharType="end"/>
    </w:r>
  </w:p>
  <w:p w14:paraId="39ECC289" w14:textId="77777777" w:rsidR="002D02B0" w:rsidRDefault="008C0029">
    <w:pPr>
      <w:pStyle w:val="Footer"/>
    </w:pPr>
    <w:r>
      <w:fldChar w:fldCharType="begin"/>
    </w:r>
    <w:r>
      <w:instrText xml:space="preserve"> FILENAME   \* MERGEFORMAT </w:instrText>
    </w:r>
    <w:r>
      <w:fldChar w:fldCharType="separate"/>
    </w:r>
    <w:r w:rsidR="002D02B0">
      <w:rPr>
        <w:noProof/>
      </w:rPr>
      <w:t>Health Documentation 26.docx</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5AB8F" w14:textId="77777777" w:rsidR="002D02B0" w:rsidRDefault="002D02B0">
    <w:pPr>
      <w:pStyle w:val="Footer"/>
      <w:rPr>
        <w:sz w:val="18"/>
      </w:rPr>
    </w:pPr>
    <w:r>
      <w:rPr>
        <w:sz w:val="18"/>
      </w:rPr>
      <w:fldChar w:fldCharType="begin"/>
    </w:r>
    <w:r>
      <w:rPr>
        <w:sz w:val="18"/>
      </w:rPr>
      <w:instrText xml:space="preserve">filename </w:instrText>
    </w:r>
    <w:r>
      <w:rPr>
        <w:sz w:val="18"/>
      </w:rPr>
      <w:fldChar w:fldCharType="separate"/>
    </w:r>
    <w:r>
      <w:rPr>
        <w:noProof/>
        <w:sz w:val="18"/>
      </w:rPr>
      <w:t>Health Documentation 26.docx</w:t>
    </w:r>
    <w:r>
      <w:rPr>
        <w:sz w:val="18"/>
      </w:rPr>
      <w:fldChar w:fldCharType="end"/>
    </w:r>
  </w:p>
  <w:p w14:paraId="1EF37900" w14:textId="77777777" w:rsidR="002D02B0" w:rsidRDefault="002D02B0">
    <w:pPr>
      <w:pStyle w:val="Foo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E836E" w14:textId="77777777" w:rsidR="008C0029" w:rsidRDefault="008C0029">
      <w:r>
        <w:separator/>
      </w:r>
    </w:p>
  </w:footnote>
  <w:footnote w:type="continuationSeparator" w:id="0">
    <w:p w14:paraId="0D2E78CD" w14:textId="77777777" w:rsidR="008C0029" w:rsidRDefault="008C0029">
      <w:r>
        <w:continuationSeparator/>
      </w:r>
    </w:p>
  </w:footnote>
  <w:footnote w:id="1">
    <w:p w14:paraId="47B702C0" w14:textId="77777777" w:rsidR="002D02B0" w:rsidRPr="0042695D" w:rsidRDefault="002D02B0">
      <w:pPr>
        <w:pStyle w:val="FootnoteText"/>
        <w:rPr>
          <w:lang w:val="en-US"/>
        </w:rPr>
      </w:pPr>
      <w:r>
        <w:rPr>
          <w:rStyle w:val="FootnoteReference"/>
        </w:rPr>
        <w:footnoteRef/>
      </w:r>
      <w:r>
        <w:t xml:space="preserve"> See </w:t>
      </w:r>
      <w:r>
        <w:rPr>
          <w:lang w:val="en-US"/>
        </w:rPr>
        <w:t>Mathers and Loncar (2006) for details on GBD projections of cause-specific mortality out to 2030.</w:t>
      </w:r>
    </w:p>
  </w:footnote>
  <w:footnote w:id="2">
    <w:p w14:paraId="52F14E6D" w14:textId="77777777" w:rsidR="002D02B0" w:rsidRPr="001C60B2" w:rsidRDefault="002D02B0" w:rsidP="002E4C79">
      <w:pPr>
        <w:pStyle w:val="FootnoteText"/>
        <w:rPr>
          <w:lang w:val="en-US"/>
        </w:rPr>
      </w:pPr>
      <w:r>
        <w:rPr>
          <w:rStyle w:val="FootnoteReference"/>
        </w:rPr>
        <w:footnoteRef/>
      </w:r>
      <w:r>
        <w:t xml:space="preserve"> </w:t>
      </w:r>
      <w:r>
        <w:rPr>
          <w:lang w:val="en-US"/>
        </w:rPr>
        <w:t xml:space="preserve">It is partly for this reason that the creators of the GBD models added exogenous specification of smoking impact to the otherwise mostly monotonically (one-direction only) changing specifications. </w:t>
      </w:r>
    </w:p>
  </w:footnote>
  <w:footnote w:id="3">
    <w:p w14:paraId="0E5A7ACD" w14:textId="77777777" w:rsidR="002D02B0" w:rsidRPr="0007677F" w:rsidRDefault="002D02B0">
      <w:pPr>
        <w:pStyle w:val="FootnoteText"/>
        <w:rPr>
          <w:lang w:val="en-US"/>
        </w:rPr>
      </w:pPr>
      <w:r>
        <w:rPr>
          <w:rStyle w:val="FootnoteReference"/>
        </w:rPr>
        <w:footnoteRef/>
      </w:r>
      <w:r>
        <w:t xml:space="preserve"> </w:t>
      </w:r>
      <w:r>
        <w:rPr>
          <w:lang w:val="en-US"/>
        </w:rPr>
        <w:t>Cecilia Peterson developed this approach for IFs.</w:t>
      </w:r>
    </w:p>
  </w:footnote>
  <w:footnote w:id="4">
    <w:p w14:paraId="4025BDB9" w14:textId="77777777" w:rsidR="002D02B0" w:rsidRDefault="002D02B0" w:rsidP="00F55230">
      <w:pPr>
        <w:autoSpaceDE w:val="0"/>
        <w:autoSpaceDN w:val="0"/>
        <w:adjustRightInd w:val="0"/>
        <w:rPr>
          <w:rFonts w:ascii="OfficinaSans-Book" w:hAnsi="OfficinaSans-Book" w:cs="OfficinaSans-Book"/>
          <w:sz w:val="16"/>
          <w:szCs w:val="16"/>
          <w:lang w:val="en-US"/>
        </w:rPr>
      </w:pPr>
      <w:r>
        <w:rPr>
          <w:rStyle w:val="FootnoteReference"/>
        </w:rPr>
        <w:footnoteRef/>
      </w:r>
      <w:r>
        <w:t xml:space="preserve"> </w:t>
      </w:r>
      <w:r w:rsidRPr="00F55230">
        <w:rPr>
          <w:rFonts w:ascii="Arial" w:hAnsi="Arial" w:cs="Arial"/>
          <w:sz w:val="20"/>
          <w:lang w:val="en-US"/>
        </w:rPr>
        <w:t>Initialized in IFs by converting World Bank data on PM10 concentrations</w:t>
      </w:r>
      <w:r>
        <w:rPr>
          <w:rFonts w:ascii="Arial" w:hAnsi="Arial" w:cs="Arial"/>
          <w:sz w:val="20"/>
          <w:lang w:val="en-US"/>
        </w:rPr>
        <w:t>.</w:t>
      </w:r>
    </w:p>
    <w:p w14:paraId="02EC4557" w14:textId="77777777" w:rsidR="002D02B0" w:rsidRPr="00F55230" w:rsidRDefault="002D02B0" w:rsidP="00F55230">
      <w:pPr>
        <w:pStyle w:val="FootnoteText"/>
        <w:rPr>
          <w:lang w:val="en-US"/>
        </w:rPr>
      </w:pPr>
      <w:r>
        <w:rPr>
          <w:rFonts w:ascii="OfficinaSans-Book" w:hAnsi="OfficinaSans-Book" w:cs="OfficinaSans-Book"/>
          <w:sz w:val="16"/>
          <w:szCs w:val="16"/>
          <w:lang w:val="en-US"/>
        </w:rPr>
        <w:t>.</w:t>
      </w:r>
    </w:p>
  </w:footnote>
  <w:footnote w:id="5">
    <w:p w14:paraId="3D2CD9FF" w14:textId="77777777" w:rsidR="002D02B0" w:rsidRDefault="002D02B0" w:rsidP="006B3F4D">
      <w:pPr>
        <w:pStyle w:val="FootnoteText"/>
      </w:pPr>
      <w:r>
        <w:rPr>
          <w:rStyle w:val="FootnoteReference"/>
        </w:rPr>
        <w:footnoteRef/>
      </w:r>
      <w:r>
        <w:t xml:space="preserve"> IFs also includes</w:t>
      </w:r>
      <w:r>
        <w:rPr>
          <w:szCs w:val="24"/>
        </w:rPr>
        <w:t xml:space="preserve"> income-based formulations for changing the female participation rate.</w:t>
      </w:r>
    </w:p>
  </w:footnote>
  <w:footnote w:id="6">
    <w:p w14:paraId="7CB3D8BD" w14:textId="77777777" w:rsidR="002D02B0" w:rsidRPr="00DE6F48" w:rsidRDefault="002D02B0" w:rsidP="009B1220">
      <w:pPr>
        <w:autoSpaceDE w:val="0"/>
        <w:autoSpaceDN w:val="0"/>
        <w:adjustRightInd w:val="0"/>
        <w:rPr>
          <w:szCs w:val="24"/>
        </w:rPr>
      </w:pPr>
      <w:r>
        <w:rPr>
          <w:rStyle w:val="FootnoteReference"/>
        </w:rPr>
        <w:footnoteRef/>
      </w:r>
      <w:r>
        <w:t xml:space="preserve"> </w:t>
      </w:r>
      <w:r w:rsidRPr="00DE6F48">
        <w:rPr>
          <w:sz w:val="20"/>
        </w:rPr>
        <w:t xml:space="preserve">See the subroutine SavingsDemogAdj in routine Populat.bas, which draws upon table IncConSav in IFs.mdb  with different patterns of income, consumption, and savings </w:t>
      </w:r>
      <w:r>
        <w:rPr>
          <w:sz w:val="20"/>
        </w:rPr>
        <w:t>for more developed countries (MDCs) and  less developed countries</w:t>
      </w:r>
      <w:r w:rsidRPr="00DE6F48">
        <w:rPr>
          <w:sz w:val="20"/>
        </w:rPr>
        <w:t xml:space="preserve"> </w:t>
      </w:r>
      <w:r>
        <w:rPr>
          <w:sz w:val="20"/>
        </w:rPr>
        <w:t>(</w:t>
      </w:r>
      <w:r w:rsidRPr="00DE6F48">
        <w:rPr>
          <w:sz w:val="20"/>
        </w:rPr>
        <w:t>LDCs</w:t>
      </w:r>
      <w:r>
        <w:rPr>
          <w:sz w:val="20"/>
        </w:rPr>
        <w:t>)</w:t>
      </w:r>
      <w:r w:rsidRPr="00DE6F48">
        <w:rPr>
          <w:sz w:val="20"/>
        </w:rPr>
        <w:t xml:space="preserve"> across age categories; in general, peaks of income, consumption, savings occur the in late 40s and savings turn negative at 65.</w:t>
      </w:r>
    </w:p>
  </w:footnote>
  <w:footnote w:id="7">
    <w:p w14:paraId="1A8EB7FC" w14:textId="77777777" w:rsidR="002D02B0" w:rsidRPr="008649C3" w:rsidRDefault="002D02B0">
      <w:pPr>
        <w:pStyle w:val="FootnoteText"/>
        <w:rPr>
          <w:lang w:val="en-US"/>
        </w:rPr>
      </w:pPr>
      <w:r>
        <w:rPr>
          <w:rStyle w:val="FootnoteReference"/>
        </w:rPr>
        <w:footnoteRef/>
      </w:r>
      <w:r>
        <w:t xml:space="preserve"> </w:t>
      </w:r>
      <w:r>
        <w:rPr>
          <w:lang w:val="en-US"/>
        </w:rPr>
        <w:t xml:space="preserve">See Mathers and Loncar (2006) for a more complete description of GBD projection methods and rationale.  </w:t>
      </w:r>
    </w:p>
  </w:footnote>
  <w:footnote w:id="8">
    <w:p w14:paraId="7034F29F" w14:textId="77777777" w:rsidR="002D02B0" w:rsidRPr="00691A22" w:rsidRDefault="002D02B0">
      <w:pPr>
        <w:pStyle w:val="FootnoteText"/>
        <w:rPr>
          <w:lang w:val="en-US"/>
        </w:rPr>
      </w:pPr>
      <w:r>
        <w:rPr>
          <w:rStyle w:val="FootnoteReference"/>
        </w:rPr>
        <w:footnoteRef/>
      </w:r>
      <w:r>
        <w:t xml:space="preserve"> </w:t>
      </w:r>
      <w:r>
        <w:rPr>
          <w:lang w:val="en-US"/>
        </w:rPr>
        <w:t>The first 10 causes in this ordering were specific ones from Groups 1, 2, and 3, associated with a residual for the remaining causes in each group–that is, the ordering was systematic.  The subsequent addition of HIV/AIDS and then of diarrhea, malaria, respiratory infections, and mental health pulled additional specific causes from the various groups and caused the ordering of those additions and the entire list to be irregular with respect to groups.  At some point, we will likely re-order the causes of death into the 3 groupings.</w:t>
      </w:r>
    </w:p>
  </w:footnote>
  <w:footnote w:id="9">
    <w:p w14:paraId="3A4CA0D1" w14:textId="77777777" w:rsidR="002D02B0" w:rsidRPr="00C3338B" w:rsidRDefault="002D02B0">
      <w:pPr>
        <w:pStyle w:val="FootnoteText"/>
        <w:rPr>
          <w:lang w:val="en-US"/>
        </w:rPr>
      </w:pPr>
      <w:r>
        <w:rPr>
          <w:rStyle w:val="FootnoteReference"/>
        </w:rPr>
        <w:footnoteRef/>
      </w:r>
      <w:r>
        <w:t xml:space="preserve"> </w:t>
      </w:r>
      <w:r>
        <w:rPr>
          <w:lang w:val="en-US"/>
        </w:rPr>
        <w:t>See Protocol S1, Mathers and Loncar 2006 for more detail on the use of smoking impact in GBD projections.</w:t>
      </w:r>
    </w:p>
  </w:footnote>
  <w:footnote w:id="10">
    <w:p w14:paraId="28C250DD" w14:textId="77777777" w:rsidR="002D02B0" w:rsidRPr="00F026B1" w:rsidRDefault="002D02B0">
      <w:pPr>
        <w:pStyle w:val="FootnoteText"/>
        <w:rPr>
          <w:lang w:val="en-US"/>
        </w:rPr>
      </w:pPr>
      <w:r>
        <w:rPr>
          <w:rStyle w:val="FootnoteReference"/>
        </w:rPr>
        <w:footnoteRef/>
      </w:r>
      <w:r>
        <w:t xml:space="preserve"> </w:t>
      </w:r>
      <w:r>
        <w:rPr>
          <w:lang w:val="en-US"/>
        </w:rPr>
        <w:t>See Table 1, Protocol S1, for the cause clusters used in the GBD 2002 and 2004 projections.  IFs does not use GBD coefficients for HIV/AIDS, relying instead on a structural model; mental health mortality is kept at a constant rate and coefficients for the other three communicable diseases (diarrhea, malaria, and respiratory infection) come from other sources.</w:t>
      </w:r>
    </w:p>
  </w:footnote>
  <w:footnote w:id="11">
    <w:p w14:paraId="41A4E715" w14:textId="77777777" w:rsidR="002D02B0" w:rsidRPr="005C0F20" w:rsidRDefault="002D02B0">
      <w:pPr>
        <w:pStyle w:val="FootnoteText"/>
        <w:rPr>
          <w:lang w:val="en-US"/>
        </w:rPr>
      </w:pPr>
      <w:r>
        <w:rPr>
          <w:rStyle w:val="FootnoteReference"/>
        </w:rPr>
        <w:footnoteRef/>
      </w:r>
      <w:r>
        <w:t xml:space="preserve"> </w:t>
      </w:r>
      <w:r>
        <w:rPr>
          <w:lang w:val="en-US"/>
        </w:rPr>
        <w:t xml:space="preserve">For regression results, see Tables S3 and S4 at </w:t>
      </w:r>
      <w:r w:rsidRPr="005C0F20">
        <w:rPr>
          <w:lang w:val="en-US"/>
        </w:rPr>
        <w:t>http://www.plosmedicine.org/article/info%3Adoi%2F10.1371%2Fjournal.pmed.0030442#s5</w:t>
      </w:r>
      <w:r>
        <w:rPr>
          <w:lang w:val="en-US"/>
        </w:rPr>
        <w:t>.</w:t>
      </w:r>
    </w:p>
  </w:footnote>
  <w:footnote w:id="12">
    <w:p w14:paraId="6E41DE54" w14:textId="77777777" w:rsidR="002D02B0" w:rsidRPr="008743CA" w:rsidRDefault="002D02B0" w:rsidP="00650973">
      <w:pPr>
        <w:pStyle w:val="FootnoteText"/>
        <w:rPr>
          <w:lang w:val="en-US"/>
        </w:rPr>
      </w:pPr>
      <w:r>
        <w:rPr>
          <w:rStyle w:val="FootnoteReference"/>
        </w:rPr>
        <w:footnoteRef/>
      </w:r>
      <w:r>
        <w:t xml:space="preserve"> For a more complete description of driver forecasting in IFs, please see </w:t>
      </w:r>
      <w:hyperlink r:id="rId1" w:history="1">
        <w:r w:rsidRPr="00C5795B">
          <w:rPr>
            <w:rStyle w:val="Hyperlink"/>
          </w:rPr>
          <w:t>www.ifs.du.edu</w:t>
        </w:r>
      </w:hyperlink>
      <w:r>
        <w:t xml:space="preserve">.  </w:t>
      </w:r>
    </w:p>
  </w:footnote>
  <w:footnote w:id="13">
    <w:p w14:paraId="6FFB2437" w14:textId="77777777" w:rsidR="002D02B0" w:rsidRPr="00B51ADB" w:rsidRDefault="002D02B0" w:rsidP="009A16B5">
      <w:pPr>
        <w:pStyle w:val="FootnoteText"/>
        <w:rPr>
          <w:lang w:val="en-US"/>
        </w:rPr>
      </w:pPr>
      <w:r>
        <w:rPr>
          <w:rStyle w:val="FootnoteReference"/>
        </w:rPr>
        <w:footnoteRef/>
      </w:r>
      <w:r>
        <w:t xml:space="preserve"> The Global   Burden of Disease (GBD) project  made low-income modifications after recognizing that historical child mortality data did not match back projections of the model (Mathers and Loncar 2006b: 9).  Note that the GBD approach to these modifications changed from the 2002 revision to the 2004 revision of the project. In the 2002 revision, the human capital (education) beta was reduced to half of its magnitude for sub-Saharan countries, and to 75 percent of its original magnitude for other low-income countries. This was done only if the beta on the human capital (education) term in the distal model formulation was negative (reducing mortality with increases in education).  Technological advance factor (time) was left constant (no advance) for sub-Saharan Africa and reduced to 25 percent for other low income countries.  The 2004 revision dropped the human capital modifications, but continued to reduce the coefficient on time.</w:t>
      </w:r>
    </w:p>
  </w:footnote>
  <w:footnote w:id="14">
    <w:p w14:paraId="10A93ACF" w14:textId="77777777" w:rsidR="002D02B0" w:rsidRPr="00BB0E62" w:rsidRDefault="002D02B0" w:rsidP="005034C2">
      <w:pPr>
        <w:pStyle w:val="FootnoteText"/>
        <w:rPr>
          <w:lang w:val="en-US"/>
        </w:rPr>
      </w:pPr>
      <w:r>
        <w:rPr>
          <w:rStyle w:val="FootnoteReference"/>
        </w:rPr>
        <w:footnoteRef/>
      </w:r>
      <w:r>
        <w:t xml:space="preserve"> </w:t>
      </w:r>
      <w:r>
        <w:rPr>
          <w:szCs w:val="24"/>
        </w:rPr>
        <w:t xml:space="preserve">Although not recommended, </w:t>
      </w:r>
      <w:r>
        <w:rPr>
          <w:lang w:val="en-US"/>
        </w:rPr>
        <w:t xml:space="preserve">IFs also allows the user to use the original GBD 2002 modifications (as described in a previous footnote) by specifying </w:t>
      </w:r>
      <w:r w:rsidRPr="00AD10A3">
        <w:rPr>
          <w:b/>
          <w:i/>
        </w:rPr>
        <w:t>hlmortmodsw</w:t>
      </w:r>
      <w:r>
        <w:t xml:space="preserve"> = 2.</w:t>
      </w:r>
    </w:p>
  </w:footnote>
  <w:footnote w:id="15">
    <w:p w14:paraId="4741CF2C" w14:textId="77777777" w:rsidR="002D02B0" w:rsidRPr="00382418" w:rsidRDefault="002D02B0" w:rsidP="00270A4E">
      <w:pPr>
        <w:pStyle w:val="FootnoteText"/>
        <w:rPr>
          <w:lang w:val="en-US"/>
        </w:rPr>
      </w:pPr>
      <w:r>
        <w:rPr>
          <w:rStyle w:val="FootnoteReference"/>
        </w:rPr>
        <w:footnoteRef/>
      </w:r>
      <w:r>
        <w:t xml:space="preserve"> Given the results found for Intentional Injuries, where mortality was reaching unrealistic levels, we have limited the changes to </w:t>
      </w:r>
      <w:r w:rsidRPr="00AD10A3">
        <w:rPr>
          <w:b/>
          <w:i/>
        </w:rPr>
        <w:t xml:space="preserve">hltechbase </w:t>
      </w:r>
      <w:r>
        <w:t xml:space="preserve">and </w:t>
      </w:r>
      <w:r w:rsidRPr="00AD10A3">
        <w:rPr>
          <w:b/>
          <w:i/>
        </w:rPr>
        <w:t>hltechlinc</w:t>
      </w:r>
      <w:r>
        <w:t xml:space="preserve"> to at most 1.5 for this particular cause of death in the 2004 revision (</w:t>
      </w:r>
      <w:r w:rsidRPr="00AD10A3">
        <w:rPr>
          <w:b/>
          <w:i/>
        </w:rPr>
        <w:t xml:space="preserve">hlmortmodsw </w:t>
      </w:r>
      <w:r>
        <w:t>= 1).</w:t>
      </w:r>
    </w:p>
  </w:footnote>
  <w:footnote w:id="16">
    <w:p w14:paraId="42B598C3" w14:textId="77777777" w:rsidR="002D02B0" w:rsidRPr="00DE47FF" w:rsidRDefault="002D02B0">
      <w:pPr>
        <w:pStyle w:val="FootnoteText"/>
        <w:rPr>
          <w:lang w:val="en-US"/>
        </w:rPr>
      </w:pPr>
      <w:r>
        <w:rPr>
          <w:rStyle w:val="FootnoteReference"/>
        </w:rPr>
        <w:footnoteRef/>
      </w:r>
      <w:r>
        <w:t xml:space="preserve"> </w:t>
      </w:r>
      <w:r>
        <w:rPr>
          <w:lang w:val="en-US"/>
        </w:rPr>
        <w:t>The slower decrease in diabetes-related mortality reflects assumptions that risk factors for diabetes will improve more slowly that risk factors for other Group II diseases (Protocol S1, 6).</w:t>
      </w:r>
    </w:p>
  </w:footnote>
  <w:footnote w:id="17">
    <w:p w14:paraId="4BB23925" w14:textId="77777777" w:rsidR="002D02B0" w:rsidRPr="00B12F14" w:rsidRDefault="002D02B0">
      <w:pPr>
        <w:pStyle w:val="FootnoteText"/>
        <w:rPr>
          <w:lang w:val="en-US"/>
        </w:rPr>
      </w:pPr>
      <w:r>
        <w:rPr>
          <w:rStyle w:val="FootnoteReference"/>
        </w:rPr>
        <w:footnoteRef/>
      </w:r>
      <w:r>
        <w:t xml:space="preserve"> </w:t>
      </w:r>
      <w:r>
        <w:rPr>
          <w:lang w:val="en-US"/>
        </w:rPr>
        <w:t>All RRs available in the IFs system, variable name HLDIABETESRR.</w:t>
      </w:r>
    </w:p>
  </w:footnote>
  <w:footnote w:id="18">
    <w:p w14:paraId="0F472526" w14:textId="77777777" w:rsidR="002D02B0" w:rsidRPr="00AC7175" w:rsidRDefault="002D02B0">
      <w:pPr>
        <w:pStyle w:val="FootnoteText"/>
        <w:rPr>
          <w:lang w:val="en-US"/>
        </w:rPr>
      </w:pPr>
      <w:r>
        <w:rPr>
          <w:rStyle w:val="FootnoteReference"/>
        </w:rPr>
        <w:footnoteRef/>
      </w:r>
      <w:r>
        <w:t xml:space="preserve"> </w:t>
      </w:r>
      <w:r>
        <w:rPr>
          <w:lang w:val="en-US"/>
        </w:rPr>
        <w:t xml:space="preserve">We recognize, of course, that BMI is most likely not distributed normally in a population.  However, we follow CRA authors in assuming normality in order to compare a given population with an ideal counterfactual population (James et al 2004).  </w:t>
      </w:r>
    </w:p>
  </w:footnote>
  <w:footnote w:id="19">
    <w:p w14:paraId="3768DB14" w14:textId="77777777" w:rsidR="002D02B0" w:rsidRPr="00F325D4" w:rsidRDefault="002D02B0" w:rsidP="00F325D4">
      <w:pPr>
        <w:spacing w:line="360" w:lineRule="auto"/>
        <w:rPr>
          <w:rFonts w:ascii="Arial" w:hAnsi="Arial" w:cs="Arial"/>
          <w:sz w:val="22"/>
          <w:szCs w:val="22"/>
        </w:rPr>
      </w:pPr>
      <w:r>
        <w:rPr>
          <w:rStyle w:val="FootnoteReference"/>
        </w:rPr>
        <w:footnoteRef/>
      </w:r>
      <w:r>
        <w:t xml:space="preserve"> </w:t>
      </w:r>
      <w:r w:rsidRPr="00C026D8">
        <w:rPr>
          <w:sz w:val="20"/>
        </w:rPr>
        <w:t>WHO Comparative Risk Assessment Methodology, Kelly et al, 2009</w:t>
      </w:r>
    </w:p>
  </w:footnote>
  <w:footnote w:id="20">
    <w:p w14:paraId="4CA9518D" w14:textId="77777777" w:rsidR="002D02B0" w:rsidRPr="007F383F" w:rsidRDefault="002D02B0">
      <w:pPr>
        <w:pStyle w:val="FootnoteText"/>
        <w:rPr>
          <w:lang w:val="en-US"/>
        </w:rPr>
      </w:pPr>
      <w:r>
        <w:rPr>
          <w:rStyle w:val="FootnoteReference"/>
        </w:rPr>
        <w:footnoteRef/>
      </w:r>
      <w:r>
        <w:t xml:space="preserve"> </w:t>
      </w:r>
      <w:r>
        <w:rPr>
          <w:lang w:val="en-US"/>
        </w:rPr>
        <w:t>See associated data table, Kelly et al 2009.</w:t>
      </w:r>
    </w:p>
  </w:footnote>
  <w:footnote w:id="21">
    <w:p w14:paraId="16AA6C69" w14:textId="77777777" w:rsidR="002D02B0" w:rsidRPr="00214CD1" w:rsidRDefault="002D02B0">
      <w:pPr>
        <w:pStyle w:val="FootnoteText"/>
        <w:rPr>
          <w:lang w:val="en-US"/>
        </w:rPr>
      </w:pPr>
      <w:r>
        <w:rPr>
          <w:rStyle w:val="FootnoteReference"/>
        </w:rPr>
        <w:footnoteRef/>
      </w:r>
      <w:r>
        <w:t xml:space="preserve"> avgBMI is our forecast of BMI, while BMI are the values from -3 standard deviations to +3 standard deviations away from that avgBMI. </w:t>
      </w:r>
      <w:r>
        <w:rPr>
          <w:lang w:val="en-US"/>
        </w:rPr>
        <w:t>Cecilia Peterson determined the fixed 10 percent rate for StdDev from the literature.</w:t>
      </w:r>
    </w:p>
  </w:footnote>
  <w:footnote w:id="22">
    <w:p w14:paraId="230DB7FC" w14:textId="77777777" w:rsidR="002D02B0" w:rsidRPr="00FD3209" w:rsidRDefault="002D02B0" w:rsidP="003150D1">
      <w:pPr>
        <w:pStyle w:val="FootnoteText"/>
        <w:rPr>
          <w:lang w:val="en-US"/>
        </w:rPr>
      </w:pPr>
      <w:r>
        <w:rPr>
          <w:rStyle w:val="FootnoteReference"/>
        </w:rPr>
        <w:footnoteRef/>
      </w:r>
      <w:r>
        <w:t xml:space="preserve"> GBD authors provided the adjustment factor for SIR, and it is constant over the length of the IFs forecast. The computation is done with the hard-code value in a procedure called </w:t>
      </w:r>
      <w:r w:rsidRPr="003A431D">
        <w:t>UpdateRespDisease</w:t>
      </w:r>
      <w:r>
        <w:t>.  The name for SmokingImpactAdj in the model is sird.  CRDRR is hard-code in the same procedure.</w:t>
      </w:r>
    </w:p>
  </w:footnote>
  <w:footnote w:id="23">
    <w:p w14:paraId="60580F18" w14:textId="77777777" w:rsidR="002D02B0" w:rsidRPr="00BB5635" w:rsidRDefault="002D02B0">
      <w:pPr>
        <w:pStyle w:val="FootnoteText"/>
        <w:rPr>
          <w:lang w:val="en-US"/>
        </w:rPr>
      </w:pPr>
      <w:r>
        <w:rPr>
          <w:rStyle w:val="FootnoteReference"/>
        </w:rPr>
        <w:footnoteRef/>
      </w:r>
      <w:r>
        <w:t xml:space="preserve"> </w:t>
      </w:r>
      <w:r>
        <w:rPr>
          <w:lang w:val="en-US"/>
        </w:rPr>
        <w:t xml:space="preserve">RR ranges from approximately 10 for COPD to about 2 for other chronic causes.  Again, GBD authors provided the relative risk estimates used in IFs.  </w:t>
      </w:r>
    </w:p>
  </w:footnote>
  <w:footnote w:id="24">
    <w:p w14:paraId="2D47EFAD" w14:textId="77777777" w:rsidR="002D02B0" w:rsidRPr="00D448BF" w:rsidRDefault="002D02B0" w:rsidP="00D448BF">
      <w:pPr>
        <w:rPr>
          <w:sz w:val="20"/>
        </w:rPr>
      </w:pPr>
      <w:r>
        <w:rPr>
          <w:rStyle w:val="FootnoteReference"/>
        </w:rPr>
        <w:footnoteRef/>
      </w:r>
      <w:r>
        <w:t xml:space="preserve"> </w:t>
      </w:r>
      <w:r w:rsidRPr="00D448BF">
        <w:rPr>
          <w:sz w:val="20"/>
          <w:lang w:val="en-US"/>
        </w:rPr>
        <w:t xml:space="preserve">The extended process for using those is described in 2 working notes for the IFs project by Dale Rothman, </w:t>
      </w:r>
      <w:r w:rsidRPr="00D448BF">
        <w:rPr>
          <w:sz w:val="20"/>
        </w:rPr>
        <w:t>Dealing with Diarrhoeal Diseases Including the Effects of Unsafe Water &amp; Sanitation and Undernutrition (March 25, 2009) and Dealing with Effects of Indoor Air Pollution</w:t>
      </w:r>
    </w:p>
    <w:p w14:paraId="3BC27F2A" w14:textId="77777777" w:rsidR="002D02B0" w:rsidRPr="00D448BF" w:rsidRDefault="002D02B0" w:rsidP="00D448BF">
      <w:pPr>
        <w:rPr>
          <w:sz w:val="20"/>
        </w:rPr>
      </w:pPr>
      <w:r w:rsidRPr="00D448BF">
        <w:rPr>
          <w:sz w:val="20"/>
        </w:rPr>
        <w:t xml:space="preserve">(October 8 2009).  Titles of the files are </w:t>
      </w:r>
      <w:r w:rsidRPr="001B6C74">
        <w:rPr>
          <w:sz w:val="20"/>
        </w:rPr>
        <w:t>Incorporating Diarrhoea 25 March 2009</w:t>
      </w:r>
      <w:r>
        <w:rPr>
          <w:sz w:val="20"/>
        </w:rPr>
        <w:t xml:space="preserve"> and </w:t>
      </w:r>
      <w:r w:rsidRPr="001B6C74">
        <w:rPr>
          <w:sz w:val="20"/>
        </w:rPr>
        <w:t>Incorporating Indoor Air Pollution 9 October 2009</w:t>
      </w:r>
      <w:r>
        <w:rPr>
          <w:sz w:val="20"/>
        </w:rPr>
        <w:t>, respectively.</w:t>
      </w:r>
    </w:p>
    <w:p w14:paraId="2F953464" w14:textId="77777777" w:rsidR="002D02B0" w:rsidRPr="00D448BF" w:rsidRDefault="002D02B0">
      <w:pPr>
        <w:pStyle w:val="FootnoteText"/>
        <w:rPr>
          <w:lang w:val="en-US"/>
        </w:rPr>
      </w:pPr>
    </w:p>
  </w:footnote>
  <w:footnote w:id="25">
    <w:p w14:paraId="0A07BAC5" w14:textId="77777777" w:rsidR="002D02B0" w:rsidRPr="00997F6B" w:rsidRDefault="002D02B0" w:rsidP="00CD6975">
      <w:r>
        <w:rPr>
          <w:rStyle w:val="FootnoteReference"/>
        </w:rPr>
        <w:footnoteRef/>
      </w:r>
      <w:r>
        <w:t xml:space="preserve"> </w:t>
      </w:r>
      <w:r>
        <w:rPr>
          <w:sz w:val="20"/>
        </w:rPr>
        <w:t xml:space="preserve">The HIV/AIDS data were being update in October, 2013. The </w:t>
      </w:r>
      <w:r w:rsidRPr="00DB4B2D">
        <w:rPr>
          <w:sz w:val="20"/>
        </w:rPr>
        <w:t>IFs pre-processor</w:t>
      </w:r>
      <w:r>
        <w:rPr>
          <w:sz w:val="20"/>
        </w:rPr>
        <w:t xml:space="preserve"> calculates initial rates of HIV prevalence and annual changes in it using</w:t>
      </w:r>
      <w:r w:rsidRPr="00DB4B2D">
        <w:rPr>
          <w:sz w:val="20"/>
        </w:rPr>
        <w:t xml:space="preserve"> the middle estimates of the UNAIDS 2008 data.  When middle estimates do not exist, as in the case of the Democratic Republic of</w:t>
      </w:r>
      <w:r>
        <w:rPr>
          <w:sz w:val="20"/>
        </w:rPr>
        <w:t xml:space="preserve"> Congo, it</w:t>
      </w:r>
      <w:r w:rsidRPr="00DB4B2D">
        <w:rPr>
          <w:sz w:val="20"/>
        </w:rPr>
        <w:t xml:space="preserve"> use</w:t>
      </w:r>
      <w:r>
        <w:rPr>
          <w:sz w:val="20"/>
        </w:rPr>
        <w:t>s</w:t>
      </w:r>
      <w:r w:rsidRPr="00DB4B2D">
        <w:rPr>
          <w:sz w:val="20"/>
        </w:rPr>
        <w:t xml:space="preserve"> an average of high and low estimates.  </w:t>
      </w:r>
      <w:r>
        <w:rPr>
          <w:sz w:val="20"/>
        </w:rPr>
        <w:t xml:space="preserve">The system uses data for total population prevalence, but also includes </w:t>
      </w:r>
      <w:r w:rsidRPr="00DB4B2D">
        <w:rPr>
          <w:sz w:val="20"/>
        </w:rPr>
        <w:t xml:space="preserve">HIV </w:t>
      </w:r>
      <w:r>
        <w:rPr>
          <w:sz w:val="20"/>
        </w:rPr>
        <w:t xml:space="preserve">prevalence </w:t>
      </w:r>
      <w:r w:rsidRPr="00DB4B2D">
        <w:rPr>
          <w:sz w:val="20"/>
        </w:rPr>
        <w:t>for those 15-49.</w:t>
      </w:r>
      <w:r>
        <w:t xml:space="preserve"> </w:t>
      </w:r>
    </w:p>
  </w:footnote>
  <w:footnote w:id="26">
    <w:p w14:paraId="6594D442" w14:textId="77777777" w:rsidR="002D02B0" w:rsidRPr="000B3B2F" w:rsidRDefault="002D02B0" w:rsidP="00CD6975">
      <w:pPr>
        <w:pStyle w:val="FootnoteText"/>
        <w:rPr>
          <w:lang w:val="en-US"/>
        </w:rPr>
      </w:pPr>
      <w:r>
        <w:rPr>
          <w:rStyle w:val="FootnoteReference"/>
        </w:rPr>
        <w:footnoteRef/>
      </w:r>
      <w:r>
        <w:t xml:space="preserve"> </w:t>
      </w:r>
      <w:r>
        <w:rPr>
          <w:lang w:val="en-US"/>
        </w:rPr>
        <w:t xml:space="preserve">A more satisfactory approach would use stocks and flows and have a more strongly systems dynamics’ character.  It would track infected individuals, presumably by age cohorts, but at least in the aggregate.  It would compute new infections (incidence) annually, adding those to existing prevalence numbers, transitioning those already infected into some combination of those manifesting AIDS, those dying, and those advancing in age with HIV.  But the data do not seem widely available to parameterize such transition rates, especially at the age-category level. </w:t>
      </w:r>
    </w:p>
  </w:footnote>
  <w:footnote w:id="27">
    <w:p w14:paraId="199FC6C3" w14:textId="77777777" w:rsidR="002D02B0" w:rsidRPr="00262F2E" w:rsidRDefault="002D02B0" w:rsidP="00CD6975">
      <w:pPr>
        <w:pStyle w:val="FootnoteText"/>
        <w:rPr>
          <w:lang w:val="en-US"/>
        </w:rPr>
      </w:pPr>
      <w:r>
        <w:rPr>
          <w:rStyle w:val="FootnoteReference"/>
        </w:rPr>
        <w:footnoteRef/>
      </w:r>
      <w:r>
        <w:t xml:space="preserve"> </w:t>
      </w:r>
      <w:r>
        <w:rPr>
          <w:lang w:val="en-US"/>
        </w:rPr>
        <w:t xml:space="preserve">Table 17 </w:t>
      </w:r>
      <w:r w:rsidRPr="00B102D4">
        <w:rPr>
          <w:lang w:val="en-US"/>
        </w:rPr>
        <w:t>(pp 77-78) of the Annex to World Population Prospects: the 2002 Revision (UNPD 2003)</w:t>
      </w:r>
      <w:r>
        <w:rPr>
          <w:lang w:val="en-US"/>
        </w:rPr>
        <w:t xml:space="preserve"> provided such estimates for 38 African countries and selected others outside of Africa; the IFs project has revised and calibrated many of the estimates over time as more data have become available.  By 2004-2006, however, quite a number of countries had begun to experience reductions, and this logic has become less important except in scenario analysis for countries where prevalence is still rising.</w:t>
      </w:r>
    </w:p>
  </w:footnote>
  <w:footnote w:id="28">
    <w:p w14:paraId="2198F810" w14:textId="77777777" w:rsidR="002D02B0" w:rsidRPr="00D32324" w:rsidRDefault="002D02B0" w:rsidP="00CD6975">
      <w:pPr>
        <w:pStyle w:val="FootnoteText"/>
        <w:rPr>
          <w:lang w:val="en-US"/>
        </w:rPr>
      </w:pPr>
      <w:r>
        <w:rPr>
          <w:rStyle w:val="FootnoteReference"/>
        </w:rPr>
        <w:footnoteRef/>
      </w:r>
      <w:r>
        <w:t xml:space="preserve"> </w:t>
      </w:r>
      <w:r>
        <w:rPr>
          <w:lang w:val="en-US"/>
        </w:rPr>
        <w:t>Early epidemic data from sub-Saharan Africa and the United States supported this assumption.</w:t>
      </w:r>
    </w:p>
  </w:footnote>
  <w:footnote w:id="29">
    <w:p w14:paraId="047153C2" w14:textId="77777777" w:rsidR="002D02B0" w:rsidRPr="00A97311" w:rsidRDefault="002D02B0" w:rsidP="003655BB">
      <w:pPr>
        <w:pStyle w:val="FootnoteText"/>
        <w:rPr>
          <w:lang w:val="en-US"/>
        </w:rPr>
      </w:pPr>
      <w:r>
        <w:rPr>
          <w:rStyle w:val="FootnoteReference"/>
        </w:rPr>
        <w:footnoteRef/>
      </w:r>
      <w:r>
        <w:t xml:space="preserve"> </w:t>
      </w:r>
      <w:r>
        <w:rPr>
          <w:lang w:val="en-US"/>
        </w:rPr>
        <w:t xml:space="preserve">Note that we did use historical estimates of education provided by the GBD project, instead of using the less complete historical series available through IFs.  Future distal driver analysis may explore using alternate sets of education data, including those included in the IFs system.  </w:t>
      </w:r>
    </w:p>
  </w:footnote>
  <w:footnote w:id="30">
    <w:p w14:paraId="0AA6FA11" w14:textId="77777777" w:rsidR="002D02B0" w:rsidRDefault="002D02B0" w:rsidP="00874DFB">
      <w:pPr>
        <w:pStyle w:val="FootnoteText"/>
      </w:pPr>
      <w:r>
        <w:rPr>
          <w:rStyle w:val="FootnoteReference"/>
        </w:rPr>
        <w:footnoteRef/>
      </w:r>
      <w:r>
        <w:t xml:space="preserve"> Dargay, Gately, and Sommer 2007. “Vehicle Ownership and Income Growth, Worldwide: 1960-2030”. Joyce Dargay, Dermot Gately and Martin Sommer, January 2007.</w:t>
      </w:r>
    </w:p>
  </w:footnote>
  <w:footnote w:id="31">
    <w:p w14:paraId="42D427AE" w14:textId="77777777" w:rsidR="002D02B0" w:rsidRDefault="002D02B0" w:rsidP="00577180">
      <w:pPr>
        <w:pStyle w:val="FootnoteText"/>
      </w:pPr>
      <w:r>
        <w:rPr>
          <w:rStyle w:val="FootnoteReference"/>
        </w:rPr>
        <w:footnoteRef/>
      </w:r>
      <w:r>
        <w:t xml:space="preserve"> </w:t>
      </w:r>
      <w:hyperlink r:id="rId2" w:history="1">
        <w:r>
          <w:rPr>
            <w:rStyle w:val="Hyperlink"/>
          </w:rPr>
          <w:t>http://en.wikipedia.org/wiki/Smeed%27s_law</w:t>
        </w:r>
      </w:hyperlink>
    </w:p>
    <w:p w14:paraId="60031F51" w14:textId="77777777" w:rsidR="002D02B0" w:rsidRDefault="002D02B0" w:rsidP="00577180">
      <w:pPr>
        <w:pStyle w:val="FootnoteText"/>
      </w:pPr>
      <w:r>
        <w:t xml:space="preserve">Smeed, RJ 1949. "Some statistical aspects of road safety research". </w:t>
      </w:r>
      <w:hyperlink r:id="rId3" w:tooltip="Royal Statistical Society" w:history="1">
        <w:r>
          <w:rPr>
            <w:rStyle w:val="Hyperlink"/>
            <w:i/>
            <w:iCs/>
          </w:rPr>
          <w:t>Royal Statistical Society</w:t>
        </w:r>
      </w:hyperlink>
      <w:r>
        <w:t>, Journal (A) CXII (Part I, series 4). 1-24.</w:t>
      </w:r>
    </w:p>
    <w:p w14:paraId="72D54FD9" w14:textId="77777777" w:rsidR="002D02B0" w:rsidRDefault="002D02B0" w:rsidP="00577180">
      <w:pPr>
        <w:pStyle w:val="FootnoteText"/>
      </w:pPr>
      <w:r>
        <w:t xml:space="preserve">Adams 1987. </w:t>
      </w:r>
      <w:hyperlink r:id="rId4" w:tooltip="http://www.geog.ucl.ac.uk/~jadams/PDFs/smeed's%20law.pdf" w:history="1">
        <w:r>
          <w:rPr>
            <w:rStyle w:val="Hyperlink"/>
          </w:rPr>
          <w:t>"Smeed's Law: some further thoughts."</w:t>
        </w:r>
      </w:hyperlink>
      <w:r>
        <w:t xml:space="preserve"> </w:t>
      </w:r>
      <w:r>
        <w:rPr>
          <w:i/>
          <w:iCs/>
        </w:rPr>
        <w:t>Traffic Engineering and Control</w:t>
      </w:r>
      <w:r>
        <w:t xml:space="preserve"> (Feb) 70-73</w:t>
      </w:r>
    </w:p>
  </w:footnote>
  <w:footnote w:id="32">
    <w:p w14:paraId="7C652779" w14:textId="77777777" w:rsidR="002D02B0" w:rsidRDefault="002D02B0" w:rsidP="00E96387">
      <w:pPr>
        <w:pStyle w:val="BodyText"/>
        <w:jc w:val="left"/>
      </w:pPr>
      <w:r>
        <w:rPr>
          <w:rStyle w:val="FootnoteReference"/>
        </w:rPr>
        <w:footnoteRef/>
      </w:r>
      <w:r>
        <w:t xml:space="preserve"> The case of Bangladesh is illustrative, where the forecast calculation of 141 deaths/thousand vehicles contrasts with an expectation of 30 deaths/thousand vehicles  using Smeed’s Law.  We concluded that our mortality figures were consistent with WHO estimates, but sometimes the total number of vehicles was too low.  For example, for Bangladesh our data showed 1 vehicle per thousand people, which meant about 141,000 vehicles, when several reports indicate the real number is much higher (850,000) (</w:t>
      </w:r>
      <w:hyperlink r:id="rId5" w:history="1">
        <w:r>
          <w:rPr>
            <w:rStyle w:val="Hyperlink"/>
          </w:rPr>
          <w:t>http://www.brta.gov.bd/pdf/Statistics%202005.pdf</w:t>
        </w:r>
      </w:hyperlink>
      <w:r>
        <w:rPr>
          <w:color w:val="1F497D"/>
        </w:rPr>
        <w:t>).</w:t>
      </w:r>
    </w:p>
    <w:p w14:paraId="4FA83FAC" w14:textId="77777777" w:rsidR="002D02B0" w:rsidRPr="00F33F1F" w:rsidRDefault="002D02B0" w:rsidP="00193CF3">
      <w:pPr>
        <w:pStyle w:val="FootnoteText"/>
        <w:rPr>
          <w:lang w:val="en-US"/>
        </w:rPr>
      </w:pPr>
    </w:p>
  </w:footnote>
  <w:footnote w:id="33">
    <w:p w14:paraId="049F86ED" w14:textId="77777777" w:rsidR="002D02B0" w:rsidRPr="00B07506" w:rsidRDefault="002D02B0">
      <w:pPr>
        <w:pStyle w:val="FootnoteText"/>
        <w:rPr>
          <w:lang w:val="en-US"/>
        </w:rPr>
      </w:pPr>
      <w:r>
        <w:rPr>
          <w:rStyle w:val="FootnoteReference"/>
        </w:rPr>
        <w:footnoteRef/>
      </w:r>
      <w:r>
        <w:t xml:space="preserve"> </w:t>
      </w:r>
      <w:r>
        <w:rPr>
          <w:lang w:val="en-US"/>
        </w:rPr>
        <w:t xml:space="preserve">The changes described here for monotonicity with age do not guarantee monotonicity of changes in rates over time within an age category.  In fact, they could contribute to some small transients or irregularities in rates over time.  In general, however, we believe that they will make such behavior less likely. For such irregularities, see </w:t>
      </w:r>
      <w:r>
        <w:t xml:space="preserve">the longitudinal curve in Afghanistan for cancer at 80-84 males; these are most likely to appear, as they would in the real world, when total mortality is not changing much over time.  </w:t>
      </w:r>
      <w:r>
        <w:rPr>
          <w:lang w:val="en-US"/>
        </w:rPr>
        <w:t xml:space="preserve"> </w:t>
      </w:r>
    </w:p>
  </w:footnote>
  <w:footnote w:id="34">
    <w:p w14:paraId="7707D29D" w14:textId="77777777" w:rsidR="002D02B0" w:rsidRPr="000777D0" w:rsidRDefault="002D02B0">
      <w:pPr>
        <w:pStyle w:val="FootnoteText"/>
        <w:rPr>
          <w:lang w:val="en-US"/>
        </w:rPr>
      </w:pPr>
      <w:r>
        <w:rPr>
          <w:rStyle w:val="FootnoteReference"/>
        </w:rPr>
        <w:footnoteRef/>
      </w:r>
      <w:r>
        <w:t xml:space="preserve"> In specialized work looking at low senescent aging the last category is 200+.</w:t>
      </w:r>
    </w:p>
  </w:footnote>
  <w:footnote w:id="35">
    <w:p w14:paraId="0227CACC" w14:textId="77777777" w:rsidR="002D02B0" w:rsidRPr="007C208C" w:rsidRDefault="002D02B0" w:rsidP="007C208C">
      <w:pPr>
        <w:pStyle w:val="CommentText"/>
        <w:rPr>
          <w:lang w:val="en-US"/>
        </w:rPr>
      </w:pPr>
      <w:r>
        <w:rPr>
          <w:rStyle w:val="FootnoteReference"/>
        </w:rPr>
        <w:footnoteRef/>
      </w:r>
      <w:r>
        <w:t xml:space="preserve">An example can illustrate. Say male mortality is 0.5 for Cancer at 45-49, and 1.1 for 50-54, then P is 140% (these are numbers from Sweden). Say total male mortality is 10.1 for 45-49 and 14.5 for 50-54, so total growth is 43%. (These are numbers for any country, say Afghanistan). We can’t use P of 140% on Afghanistan for male cancer, given that for those ages Total Mortality grows only 43%, so we use a Proxy (P) of 11% (43*.25), for male cancer in Afghanistan between ages 45-49 and 50-59. G is the actual growth in mortality for male cancer in Afghanistan between ages of 45-49 and 50-54; say for example: </w:t>
      </w:r>
      <w:r w:rsidRPr="003F3C27">
        <w:t>0.7664</w:t>
      </w:r>
      <w:r>
        <w:t xml:space="preserve">, </w:t>
      </w:r>
      <w:r w:rsidRPr="003F3C27">
        <w:t>1.2876</w:t>
      </w:r>
      <w:r>
        <w:t xml:space="preserve"> respectively, so G is 68%.  In this example, there is no need to change anything (68 &gt; 11). Only if G is smaller than P does the adjustment process begin.</w:t>
      </w:r>
    </w:p>
  </w:footnote>
  <w:footnote w:id="36">
    <w:p w14:paraId="4B9BAE07" w14:textId="77777777" w:rsidR="002D02B0" w:rsidRPr="000777D0" w:rsidRDefault="002D02B0">
      <w:pPr>
        <w:pStyle w:val="FootnoteText"/>
        <w:rPr>
          <w:lang w:val="en-US"/>
        </w:rPr>
      </w:pPr>
      <w:r>
        <w:rPr>
          <w:rStyle w:val="FootnoteReference"/>
        </w:rPr>
        <w:footnoteRef/>
      </w:r>
      <w:r>
        <w:t xml:space="preserve"> In specialized work looking at low senescent aging the last category is 195-199.</w:t>
      </w:r>
    </w:p>
  </w:footnote>
  <w:footnote w:id="37">
    <w:p w14:paraId="2E702C0C" w14:textId="77777777" w:rsidR="002D02B0" w:rsidRPr="00854CD7" w:rsidRDefault="002D02B0" w:rsidP="00BA1ADB">
      <w:pPr>
        <w:pStyle w:val="FootnoteText"/>
        <w:rPr>
          <w:lang w:val="en-US"/>
        </w:rPr>
      </w:pPr>
      <w:r>
        <w:rPr>
          <w:rStyle w:val="FootnoteReference"/>
        </w:rPr>
        <w:footnoteRef/>
      </w:r>
      <w:r>
        <w:t xml:space="preserve"> </w:t>
      </w:r>
      <w:r>
        <w:rPr>
          <w:lang w:val="en-US"/>
        </w:rPr>
        <w:t>Initial data from the GBD does not separate infants from under 5 mortality and puts together mortality for people over 85.</w:t>
      </w:r>
    </w:p>
  </w:footnote>
  <w:footnote w:id="38">
    <w:p w14:paraId="20568940" w14:textId="77777777" w:rsidR="002D02B0" w:rsidRPr="002451EA" w:rsidRDefault="002D02B0" w:rsidP="00BA1ADB">
      <w:pPr>
        <w:pStyle w:val="FootnoteText"/>
        <w:rPr>
          <w:lang w:val="en-US"/>
        </w:rPr>
      </w:pPr>
      <w:r>
        <w:rPr>
          <w:rStyle w:val="FootnoteReference"/>
        </w:rPr>
        <w:footnoteRef/>
      </w:r>
      <w:r>
        <w:t xml:space="preserve"> Complicating initialization further, </w:t>
      </w:r>
      <w:r>
        <w:rPr>
          <w:lang w:val="en-US"/>
        </w:rPr>
        <w:t>the UNPD presents its data in 5-year ranges, including 2005-2010 and 2010-2015.  The age- and sex-specific survivor-table values in those ranges therefore do not correspond to specific years like our base of 2010.  After correspondence with Kirill Andreev of the UNPD, which we acknowledge appreciatively, we decided to average the mortality values in the two 5-year ranges ending and beginning with 2010.</w:t>
      </w:r>
    </w:p>
  </w:footnote>
  <w:footnote w:id="39">
    <w:p w14:paraId="32DC1B44" w14:textId="77777777" w:rsidR="002D02B0" w:rsidRPr="002D02B0" w:rsidRDefault="002D02B0">
      <w:pPr>
        <w:pStyle w:val="FootnoteText"/>
        <w:rPr>
          <w:lang w:val="en-US"/>
        </w:rPr>
      </w:pPr>
      <w:r>
        <w:rPr>
          <w:rStyle w:val="FootnoteReference"/>
        </w:rPr>
        <w:footnoteRef/>
      </w:r>
      <w:r>
        <w:t xml:space="preserve"> </w:t>
      </w:r>
      <w:r>
        <w:rPr>
          <w:lang w:val="en-US"/>
        </w:rPr>
        <w:t>This may be an issue also for Groups 1 and 3, but we have used the procedure with Sweden only for Group 2.</w:t>
      </w:r>
    </w:p>
  </w:footnote>
  <w:footnote w:id="40">
    <w:p w14:paraId="410ED054" w14:textId="77777777" w:rsidR="002D02B0" w:rsidRPr="002D02B0" w:rsidRDefault="002D02B0" w:rsidP="002D02B0">
      <w:pPr>
        <w:pStyle w:val="CommentText"/>
        <w:rPr>
          <w:lang w:val="en-US"/>
        </w:rPr>
      </w:pPr>
      <w:r>
        <w:rPr>
          <w:rStyle w:val="FootnoteReference"/>
        </w:rPr>
        <w:footnoteRef/>
      </w:r>
      <w:r>
        <w:t xml:space="preserve"> Beginning with discovery of a problem for Mali, the use of this distribution procedure in IFs ran into some logic problems with poor behavior.  As of September, 2013, the spread of initialization data for infants 1-4 and for ages 85+ is disabled.  That spread, although desirable, is not necessary and at this point the code generates more problems than it solves.  This section of the documentation is maintained should we want to revisit the issue.</w:t>
      </w:r>
    </w:p>
  </w:footnote>
  <w:footnote w:id="41">
    <w:p w14:paraId="705AEB13" w14:textId="77777777" w:rsidR="002D02B0" w:rsidRPr="00E22942" w:rsidRDefault="002D02B0">
      <w:pPr>
        <w:pStyle w:val="FootnoteText"/>
        <w:rPr>
          <w:lang w:val="en-US"/>
        </w:rPr>
      </w:pPr>
      <w:r>
        <w:rPr>
          <w:rStyle w:val="FootnoteReference"/>
        </w:rPr>
        <w:footnoteRef/>
      </w:r>
      <w:r>
        <w:t xml:space="preserve"> </w:t>
      </w:r>
      <w:r>
        <w:rPr>
          <w:lang w:val="en-US"/>
        </w:rPr>
        <w:t xml:space="preserve">See Chapters 5 and 6 of Hughes et al (2011) for a detailed discussion around the inclusion of proximate drivers into IFs.  </w:t>
      </w:r>
    </w:p>
  </w:footnote>
  <w:footnote w:id="42">
    <w:p w14:paraId="6AF91975" w14:textId="77777777" w:rsidR="002D02B0" w:rsidRPr="00E95C1F" w:rsidRDefault="002D02B0" w:rsidP="00A53EEF">
      <w:pPr>
        <w:pStyle w:val="FootnoteText"/>
        <w:rPr>
          <w:lang w:val="en-US"/>
        </w:rPr>
      </w:pPr>
      <w:r>
        <w:rPr>
          <w:rStyle w:val="FootnoteReference"/>
        </w:rPr>
        <w:footnoteRef/>
      </w:r>
      <w:r>
        <w:t xml:space="preserve"> Dictionary of Cancer terms, National Cancer Institute; accessed online, January 2010.  </w:t>
      </w:r>
      <w:r w:rsidRPr="00037FC2">
        <w:t>http://www.cancer.gov/dictionary/</w:t>
      </w:r>
      <w:r>
        <w:t>.</w:t>
      </w:r>
    </w:p>
  </w:footnote>
  <w:footnote w:id="43">
    <w:p w14:paraId="71528A86" w14:textId="77777777" w:rsidR="002D02B0" w:rsidRDefault="002D02B0" w:rsidP="00A53EEF">
      <w:pPr>
        <w:pStyle w:val="FootnoteText"/>
      </w:pPr>
      <w:r>
        <w:rPr>
          <w:rStyle w:val="FootnoteReference"/>
        </w:rPr>
        <w:footnoteRef/>
      </w:r>
      <w:r>
        <w:t xml:space="preserve"> This is very reasonable for P</w:t>
      </w:r>
      <w:r w:rsidRPr="002245B7">
        <w:t>’(x)</w:t>
      </w:r>
      <w:r>
        <w:t xml:space="preserve"> by its definition. With respect to RR(x), we assume these to be the same for all countries unless otherwise specified in the CRA reports. Any change over time is likely to be picked up in other parts of our model dealing with changes in technology and the efficiency of health care systems.</w:t>
      </w:r>
    </w:p>
  </w:footnote>
  <w:footnote w:id="44">
    <w:p w14:paraId="06991B9D" w14:textId="77777777" w:rsidR="002D02B0" w:rsidRPr="00BF3BCC" w:rsidRDefault="002D02B0" w:rsidP="00DC094F">
      <w:pPr>
        <w:pStyle w:val="FootnoteText"/>
        <w:rPr>
          <w:lang w:val="en-US"/>
        </w:rPr>
      </w:pPr>
      <w:r>
        <w:rPr>
          <w:rStyle w:val="FootnoteReference"/>
        </w:rPr>
        <w:footnoteRef/>
      </w:r>
      <w:r>
        <w:t xml:space="preserve"> </w:t>
      </w:r>
      <w:r>
        <w:rPr>
          <w:lang w:val="en-US"/>
        </w:rPr>
        <w:t>In the sequence of our calculations we decompose this equation in practice by finding the individual PAFs, computing their individual independent effects with (1-PAF</w:t>
      </w:r>
      <w:r w:rsidRPr="00BF3BCC">
        <w:rPr>
          <w:vertAlign w:val="subscript"/>
          <w:lang w:val="en-US"/>
        </w:rPr>
        <w:t>Distal</w:t>
      </w:r>
      <w:r>
        <w:rPr>
          <w:lang w:val="en-US"/>
        </w:rPr>
        <w:t>)/(1-PAF</w:t>
      </w:r>
      <w:r w:rsidRPr="00BF3BCC">
        <w:rPr>
          <w:vertAlign w:val="subscript"/>
          <w:lang w:val="en-US"/>
        </w:rPr>
        <w:t>Full</w:t>
      </w:r>
      <w:r>
        <w:rPr>
          <w:lang w:val="en-US"/>
        </w:rPr>
        <w:t xml:space="preserve">), and multiplying mortality independently and cumulatively.  </w:t>
      </w:r>
    </w:p>
  </w:footnote>
  <w:footnote w:id="45">
    <w:p w14:paraId="3AC4FCEC" w14:textId="77777777" w:rsidR="002D02B0" w:rsidRPr="00001D20" w:rsidRDefault="002D02B0">
      <w:pPr>
        <w:pStyle w:val="FootnoteText"/>
        <w:rPr>
          <w:lang w:val="en-US"/>
        </w:rPr>
      </w:pPr>
      <w:r>
        <w:rPr>
          <w:rStyle w:val="FootnoteReference"/>
        </w:rPr>
        <w:footnoteRef/>
      </w:r>
      <w:r>
        <w:t xml:space="preserve"> </w:t>
      </w:r>
      <w:r>
        <w:rPr>
          <w:sz w:val="24"/>
          <w:szCs w:val="24"/>
        </w:rPr>
        <w:t xml:space="preserve">Calories per capita are calculated through the agricultural module in IFs.  The number of available calories depends strongly on the interaction of two factors: income (including its distribution) and food price.  Long-term trends in caloric availability reflect fairly rapidly-rising incomes in most parts of the world.  </w:t>
      </w:r>
    </w:p>
  </w:footnote>
  <w:footnote w:id="46">
    <w:p w14:paraId="3227CDFD" w14:textId="77777777" w:rsidR="002D02B0" w:rsidRPr="00407562" w:rsidRDefault="002D02B0">
      <w:pPr>
        <w:pStyle w:val="FootnoteText"/>
        <w:rPr>
          <w:lang w:val="en-US"/>
        </w:rPr>
      </w:pPr>
      <w:r>
        <w:rPr>
          <w:rStyle w:val="FootnoteReference"/>
        </w:rPr>
        <w:footnoteRef/>
      </w:r>
      <w:r>
        <w:t xml:space="preserve"> Relative risk estimates from Gakidou et al. 2007, Table 3: 1880.  </w:t>
      </w:r>
    </w:p>
  </w:footnote>
  <w:footnote w:id="47">
    <w:p w14:paraId="3C163E19" w14:textId="77777777" w:rsidR="002D02B0" w:rsidRPr="00B70F91" w:rsidRDefault="002D02B0">
      <w:pPr>
        <w:pStyle w:val="FootnoteText"/>
        <w:rPr>
          <w:lang w:val="en-US"/>
        </w:rPr>
      </w:pPr>
      <w:r>
        <w:rPr>
          <w:rStyle w:val="FootnoteReference"/>
        </w:rPr>
        <w:footnoteRef/>
      </w:r>
      <w:r>
        <w:t xml:space="preserve"> </w:t>
      </w:r>
      <w:r>
        <w:rPr>
          <w:lang w:val="en-US"/>
        </w:rPr>
        <w:t xml:space="preserve">Estimates derived from Kelly et al. 2009.  </w:t>
      </w:r>
    </w:p>
  </w:footnote>
  <w:footnote w:id="48">
    <w:p w14:paraId="3C592118" w14:textId="77777777" w:rsidR="002D02B0" w:rsidRPr="00230938" w:rsidRDefault="002D02B0" w:rsidP="00230938">
      <w:pPr>
        <w:jc w:val="both"/>
        <w:rPr>
          <w:sz w:val="20"/>
          <w:lang w:val="en-US"/>
        </w:rPr>
      </w:pPr>
      <w:r>
        <w:rPr>
          <w:rStyle w:val="FootnoteReference"/>
        </w:rPr>
        <w:footnoteRef/>
      </w:r>
      <w:r>
        <w:t xml:space="preserve"> </w:t>
      </w:r>
      <w:r w:rsidRPr="00230938">
        <w:rPr>
          <w:sz w:val="20"/>
          <w:lang w:val="en-US"/>
        </w:rPr>
        <w:t>For more detail on this formulation please refer to Rothman, Dale. 2009 (Feb). “Formulae for Predicting Shares 23 Feb 2009.doc”, unpublished internal Pardee Center working note.</w:t>
      </w:r>
    </w:p>
    <w:p w14:paraId="425771A8" w14:textId="77777777" w:rsidR="002D02B0" w:rsidRDefault="002D02B0" w:rsidP="002A4554">
      <w:pPr>
        <w:pStyle w:val="FootnoteText"/>
      </w:pPr>
    </w:p>
  </w:footnote>
  <w:footnote w:id="49">
    <w:p w14:paraId="2FB00F00" w14:textId="77777777" w:rsidR="002D02B0" w:rsidRPr="00D65ECB" w:rsidRDefault="002D02B0" w:rsidP="00952130">
      <w:pPr>
        <w:pStyle w:val="FootnoteText"/>
        <w:rPr>
          <w:lang w:val="en-US"/>
        </w:rPr>
      </w:pPr>
      <w:r>
        <w:rPr>
          <w:rStyle w:val="FootnoteReference"/>
        </w:rPr>
        <w:footnoteRef/>
      </w:r>
      <w:r>
        <w:t xml:space="preserve"> </w:t>
      </w:r>
      <w:r>
        <w:rPr>
          <w:lang w:val="en-US"/>
        </w:rPr>
        <w:t>More information is available on Dale’s documents: “Incorporating Indoor Air Pollution 9 October 2009.docx”, unpublished internal Pardee Center working note.</w:t>
      </w:r>
    </w:p>
  </w:footnote>
  <w:footnote w:id="50">
    <w:p w14:paraId="103C4C18" w14:textId="77777777" w:rsidR="002D02B0" w:rsidRPr="009F4EB8" w:rsidRDefault="002D02B0" w:rsidP="00952130">
      <w:pPr>
        <w:pStyle w:val="FootnoteText"/>
        <w:rPr>
          <w:lang w:val="en-US"/>
        </w:rPr>
      </w:pPr>
      <w:r>
        <w:rPr>
          <w:rStyle w:val="FootnoteReference"/>
        </w:rPr>
        <w:footnoteRef/>
      </w:r>
      <w:r>
        <w:t xml:space="preserve"> </w:t>
      </w:r>
      <w:r>
        <w:rPr>
          <w:lang w:val="en-US"/>
        </w:rPr>
        <w:t>More Information on: Rothman,  Dale. 2009 (Feb). “Incorporating Outdoor air pollution 5 October 2009.docx”</w:t>
      </w:r>
    </w:p>
  </w:footnote>
  <w:footnote w:id="51">
    <w:p w14:paraId="743FE711" w14:textId="77777777" w:rsidR="002D02B0" w:rsidRDefault="002D02B0" w:rsidP="008F04CD">
      <w:pPr>
        <w:pStyle w:val="FootnoteText"/>
      </w:pPr>
      <w:r>
        <w:rPr>
          <w:rStyle w:val="FootnoteReference"/>
        </w:rPr>
        <w:footnoteRef/>
      </w:r>
      <w:r>
        <w:t xml:space="preserve"> The constructed historical smoking data contributes to this computation of the compound growth rate for the first 10 years of its computation; thereafter, the computation will rely only on values generated by our forecasting. </w:t>
      </w:r>
    </w:p>
  </w:footnote>
  <w:footnote w:id="52">
    <w:p w14:paraId="529079C6" w14:textId="77777777" w:rsidR="002D02B0" w:rsidRPr="0007677F" w:rsidRDefault="002D02B0" w:rsidP="00466BD2">
      <w:pPr>
        <w:pStyle w:val="FootnoteText"/>
        <w:rPr>
          <w:lang w:val="en-US"/>
        </w:rPr>
      </w:pPr>
      <w:r>
        <w:rPr>
          <w:rStyle w:val="FootnoteReference"/>
        </w:rPr>
        <w:footnoteRef/>
      </w:r>
      <w:r>
        <w:t xml:space="preserve"> </w:t>
      </w:r>
      <w:r>
        <w:rPr>
          <w:lang w:val="en-US"/>
        </w:rPr>
        <w:t>Cecilia Peterson developed this approach for IFs.</w:t>
      </w:r>
    </w:p>
  </w:footnote>
  <w:footnote w:id="53">
    <w:p w14:paraId="0B9C91DA" w14:textId="77777777" w:rsidR="002D02B0" w:rsidRPr="007733F7" w:rsidRDefault="002D02B0">
      <w:pPr>
        <w:pStyle w:val="FootnoteText"/>
        <w:rPr>
          <w:lang w:val="en-US"/>
        </w:rPr>
      </w:pPr>
      <w:r>
        <w:rPr>
          <w:rStyle w:val="FootnoteReference"/>
        </w:rPr>
        <w:footnoteRef/>
      </w:r>
      <w:r>
        <w:t xml:space="preserve"> </w:t>
      </w:r>
      <w:r>
        <w:rPr>
          <w:lang w:val="en-US"/>
        </w:rPr>
        <w:t>Note that LIFEEXPHLM replaces the old IFs variable LIFEE</w:t>
      </w:r>
      <w:r w:rsidR="00EA7B31">
        <w:rPr>
          <w:lang w:val="en-US"/>
        </w:rPr>
        <w:t>XP which was forecasted in the population m</w:t>
      </w:r>
      <w:r>
        <w:rPr>
          <w:lang w:val="en-US"/>
        </w:rPr>
        <w:t>odule.</w:t>
      </w:r>
    </w:p>
  </w:footnote>
  <w:footnote w:id="54">
    <w:p w14:paraId="10940169" w14:textId="77777777" w:rsidR="002D02B0" w:rsidRPr="00810383" w:rsidRDefault="002D02B0">
      <w:pPr>
        <w:pStyle w:val="FootnoteText"/>
        <w:rPr>
          <w:lang w:val="en-US"/>
        </w:rPr>
      </w:pPr>
      <w:r>
        <w:rPr>
          <w:rStyle w:val="FootnoteReference"/>
        </w:rPr>
        <w:footnoteRef/>
      </w:r>
      <w:r>
        <w:t xml:space="preserve"> As of October 2013 </w:t>
      </w:r>
      <w:r>
        <w:rPr>
          <w:lang w:val="en-US"/>
        </w:rPr>
        <w:t>we were using the ages 20-64 as the range for computation of these two variables.  We may want to make that dynamic now that we have dynamic working life years.</w:t>
      </w:r>
    </w:p>
  </w:footnote>
  <w:footnote w:id="55">
    <w:p w14:paraId="1906C8E0" w14:textId="77777777" w:rsidR="002D02B0" w:rsidRPr="00AF4C90" w:rsidRDefault="002D02B0">
      <w:pPr>
        <w:pStyle w:val="FootnoteText"/>
        <w:rPr>
          <w:lang w:val="en-US"/>
        </w:rPr>
      </w:pPr>
      <w:r>
        <w:rPr>
          <w:rStyle w:val="FootnoteReference"/>
        </w:rPr>
        <w:footnoteRef/>
      </w:r>
      <w:r>
        <w:t xml:space="preserve"> </w:t>
      </w:r>
      <w:r>
        <w:rPr>
          <w:lang w:val="en-US"/>
        </w:rPr>
        <w:t xml:space="preserve">The default is child mortality (0 to 5) and adult mortality (15 to 60).  </w:t>
      </w:r>
    </w:p>
  </w:footnote>
  <w:footnote w:id="56">
    <w:p w14:paraId="345507E7" w14:textId="77777777" w:rsidR="002D02B0" w:rsidRPr="00415AAD" w:rsidRDefault="002D02B0">
      <w:pPr>
        <w:pStyle w:val="FootnoteText"/>
        <w:rPr>
          <w:lang w:val="en-US"/>
        </w:rPr>
      </w:pPr>
      <w:r>
        <w:rPr>
          <w:rStyle w:val="FootnoteReference"/>
        </w:rPr>
        <w:footnoteRef/>
      </w:r>
      <w:r>
        <w:t xml:space="preserve"> If the user turns off the health model switch (</w:t>
      </w:r>
      <w:r w:rsidRPr="00415AAD">
        <w:rPr>
          <w:b/>
          <w:i/>
        </w:rPr>
        <w:t>hlmodelsw</w:t>
      </w:r>
      <w:r w:rsidR="00EA7B31">
        <w:t>), IFs</w:t>
      </w:r>
      <w:r>
        <w:t xml:space="preserve"> stops computing all o</w:t>
      </w:r>
      <w:r w:rsidR="00FD05B9">
        <w:t>f the HL variables and DEATHCAT</w:t>
      </w:r>
      <w:r w:rsidR="00A77BE9">
        <w:t xml:space="preserve"> (also morbidity and the probabilities of mortality)</w:t>
      </w:r>
      <w:r w:rsidR="00FD05B9">
        <w:t>;</w:t>
      </w:r>
      <w:r>
        <w:t xml:space="preserve"> they have values with the switch set to off because they take </w:t>
      </w:r>
      <w:r w:rsidR="00A77BE9">
        <w:t>those of the base case</w:t>
      </w:r>
      <w:r w:rsidR="000530C2">
        <w:t>,</w:t>
      </w:r>
      <w:r w:rsidR="00A77BE9">
        <w:t xml:space="preserve"> but they are not used to compute</w:t>
      </w:r>
      <w:r>
        <w:t xml:space="preserve"> </w:t>
      </w:r>
      <w:r w:rsidR="00A77BE9">
        <w:t>LIFEXP, which would then come from the older or legacy p</w:t>
      </w:r>
      <w:r>
        <w:t xml:space="preserve">opulation model. </w:t>
      </w:r>
      <w:r w:rsidR="00A77BE9">
        <w:t xml:space="preserve">It is important to note also that if the health model switch is off, it is impossible to expand the age categories beyond 100+. </w:t>
      </w:r>
    </w:p>
  </w:footnote>
  <w:footnote w:id="57">
    <w:p w14:paraId="3D1CEA2E" w14:textId="77777777" w:rsidR="002D02B0" w:rsidRPr="00415AAD" w:rsidRDefault="002D02B0">
      <w:pPr>
        <w:pStyle w:val="FootnoteText"/>
        <w:rPr>
          <w:lang w:val="en-US"/>
        </w:rPr>
      </w:pPr>
      <w:r>
        <w:rPr>
          <w:rStyle w:val="FootnoteReference"/>
        </w:rPr>
        <w:footnoteRef/>
      </w:r>
      <w:r>
        <w:t xml:space="preserve"> </w:t>
      </w:r>
      <w:r>
        <w:rPr>
          <w:lang w:val="en-US"/>
        </w:rPr>
        <w:t>Randall Kuhn provide the hard-coded vector for standard life expectancy.</w:t>
      </w:r>
    </w:p>
  </w:footnote>
  <w:footnote w:id="58">
    <w:p w14:paraId="1950C892" w14:textId="77777777" w:rsidR="002D02B0" w:rsidRDefault="002D02B0" w:rsidP="00CC1137">
      <w:pPr>
        <w:pStyle w:val="FootnoteText"/>
      </w:pPr>
      <w:r>
        <w:rPr>
          <w:rStyle w:val="FootnoteReference"/>
        </w:rPr>
        <w:footnoteRef/>
      </w:r>
      <w:r>
        <w:t xml:space="preserve"> IFs also includes</w:t>
      </w:r>
      <w:r>
        <w:rPr>
          <w:szCs w:val="24"/>
        </w:rPr>
        <w:t xml:space="preserve"> income-based formulations for changing the female participation rate.</w:t>
      </w:r>
    </w:p>
  </w:footnote>
  <w:footnote w:id="59">
    <w:p w14:paraId="4B2B450E" w14:textId="77777777" w:rsidR="002D02B0" w:rsidRPr="00DE6F48" w:rsidRDefault="002D02B0" w:rsidP="00124ADD">
      <w:pPr>
        <w:autoSpaceDE w:val="0"/>
        <w:autoSpaceDN w:val="0"/>
        <w:adjustRightInd w:val="0"/>
        <w:rPr>
          <w:szCs w:val="24"/>
        </w:rPr>
      </w:pPr>
      <w:r>
        <w:rPr>
          <w:rStyle w:val="FootnoteReference"/>
        </w:rPr>
        <w:footnoteRef/>
      </w:r>
      <w:r>
        <w:t xml:space="preserve"> </w:t>
      </w:r>
      <w:r w:rsidRPr="00DE6F48">
        <w:rPr>
          <w:sz w:val="20"/>
        </w:rPr>
        <w:t xml:space="preserve">See the subroutine SavingsDemogAdj in routine Populat.bas, which draws upon table IncConSav in IFs.mdb  with different patterns of income, consumption, and savings </w:t>
      </w:r>
      <w:r>
        <w:rPr>
          <w:sz w:val="20"/>
        </w:rPr>
        <w:t>for more developed countries (MDCs) and  less developed countries</w:t>
      </w:r>
      <w:r w:rsidRPr="00DE6F48">
        <w:rPr>
          <w:sz w:val="20"/>
        </w:rPr>
        <w:t xml:space="preserve"> </w:t>
      </w:r>
      <w:r>
        <w:rPr>
          <w:sz w:val="20"/>
        </w:rPr>
        <w:t>(</w:t>
      </w:r>
      <w:r w:rsidRPr="00DE6F48">
        <w:rPr>
          <w:sz w:val="20"/>
        </w:rPr>
        <w:t>LDCs</w:t>
      </w:r>
      <w:r>
        <w:rPr>
          <w:sz w:val="20"/>
        </w:rPr>
        <w:t>)</w:t>
      </w:r>
      <w:r w:rsidRPr="00DE6F48">
        <w:rPr>
          <w:sz w:val="20"/>
        </w:rPr>
        <w:t xml:space="preserve"> across age categories; in general, peaks of income, consumption, savings occur the in late 40s and savings turn negative at 65.</w:t>
      </w:r>
    </w:p>
  </w:footnote>
  <w:footnote w:id="60">
    <w:p w14:paraId="560516E1" w14:textId="77777777" w:rsidR="002D02B0" w:rsidRDefault="002D02B0" w:rsidP="00AD33CD">
      <w:pPr>
        <w:pStyle w:val="FootnoteText"/>
      </w:pPr>
      <w:r>
        <w:rPr>
          <w:rStyle w:val="FootnoteReference"/>
        </w:rPr>
        <w:footnoteRef/>
      </w:r>
      <w:r>
        <w:t xml:space="preserve"> The lag is the difference from the midpoint of childhood (7.5) to the midpoint of adulthood (32.5).</w:t>
      </w:r>
    </w:p>
  </w:footnote>
  <w:footnote w:id="61">
    <w:p w14:paraId="1C4BAC0D" w14:textId="77777777" w:rsidR="002D02B0" w:rsidRDefault="002D02B0" w:rsidP="00AD33CD">
      <w:pPr>
        <w:pStyle w:val="FootnoteText"/>
      </w:pPr>
      <w:r>
        <w:rPr>
          <w:rStyle w:val="FootnoteReference"/>
        </w:rPr>
        <w:footnoteRef/>
      </w:r>
      <w:r>
        <w:t xml:space="preserve"> Global data on stunting among adults appear nearly nonexistent. UNICEF (2009:5) suggests that under-5 stunting exceeds that of malnutrition (200 versus 130 million) and that stunting is nearly irreversible with aging; these facts suggest very high percentages of stunting among global adults, concentrated in Africa and Asia.  </w:t>
      </w:r>
    </w:p>
  </w:footnote>
  <w:footnote w:id="62">
    <w:p w14:paraId="1E14414C" w14:textId="77777777" w:rsidR="002D02B0" w:rsidRPr="00635253" w:rsidRDefault="002D02B0">
      <w:pPr>
        <w:pStyle w:val="FootnoteText"/>
        <w:rPr>
          <w:lang w:val="en-US"/>
        </w:rPr>
      </w:pPr>
      <w:r>
        <w:rPr>
          <w:rStyle w:val="FootnoteReference"/>
        </w:rPr>
        <w:footnoteRef/>
      </w:r>
      <w:r>
        <w:t xml:space="preserve"> </w:t>
      </w:r>
      <w:r>
        <w:rPr>
          <w:lang w:val="en-US"/>
        </w:rPr>
        <w:t xml:space="preserve">While IFs includes historic data series from WDI and WHO for child undernutrition, many countries do not have data for 1980 (25 years prior to 2005, our initial year).  </w:t>
      </w:r>
    </w:p>
  </w:footnote>
  <w:footnote w:id="63">
    <w:p w14:paraId="0A19BA88" w14:textId="77777777" w:rsidR="002D02B0" w:rsidRDefault="002D02B0" w:rsidP="00AC5D5E">
      <w:pPr>
        <w:pStyle w:val="FootnoteText"/>
      </w:pPr>
      <w:r>
        <w:rPr>
          <w:rStyle w:val="FootnoteReference"/>
        </w:rPr>
        <w:footnoteRef/>
      </w:r>
      <w:r>
        <w:t xml:space="preserve"> As a quick reality check on those numbers, </w:t>
      </w:r>
      <w:r>
        <w:rPr>
          <w:szCs w:val="24"/>
        </w:rPr>
        <w:t xml:space="preserve">dividing disability years for the working population by population aged 15-65 generates numbers in 2005 that range from around 0.20-0.27 at the top end of the range (Timor-Leste, Afghanistan, Montenegro, Puerto Rico, Cambodia, and mostly other African countries) to 0.05-0.06 at the bottom end (Kuwait, UAE, Cape Verde, Algeria, Japan and mostly other rich countries).   </w:t>
      </w:r>
    </w:p>
  </w:footnote>
  <w:footnote w:id="64">
    <w:p w14:paraId="1815B68B" w14:textId="77777777" w:rsidR="002D02B0" w:rsidRDefault="002D02B0" w:rsidP="00AC5D5E">
      <w:pPr>
        <w:pStyle w:val="FootnoteText"/>
      </w:pPr>
      <w:r>
        <w:rPr>
          <w:rStyle w:val="FootnoteReference"/>
        </w:rPr>
        <w:footnoteRef/>
      </w:r>
      <w:r>
        <w:t xml:space="preserve"> </w:t>
      </w:r>
      <w:r>
        <w:rPr>
          <w:szCs w:val="24"/>
        </w:rPr>
        <w:t xml:space="preserve">Because mental health rates do not change in base forecasts, we used the world average as an “expected” value—in 2005 that value, with mental health included, is .097 (mental health alone accounts for .025).  That is, we calculate about 0.1 year of disability per worker across a working life.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B32BD"/>
    <w:multiLevelType w:val="multilevel"/>
    <w:tmpl w:val="F68633D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3E76B2"/>
    <w:multiLevelType w:val="hybridMultilevel"/>
    <w:tmpl w:val="3D82F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77B6A"/>
    <w:multiLevelType w:val="hybridMultilevel"/>
    <w:tmpl w:val="CCC2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57836"/>
    <w:multiLevelType w:val="hybridMultilevel"/>
    <w:tmpl w:val="3F76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B15DB"/>
    <w:multiLevelType w:val="hybridMultilevel"/>
    <w:tmpl w:val="ABC6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E3B64"/>
    <w:multiLevelType w:val="hybridMultilevel"/>
    <w:tmpl w:val="6D1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70F56"/>
    <w:multiLevelType w:val="singleLevel"/>
    <w:tmpl w:val="C87E3A72"/>
    <w:lvl w:ilvl="0">
      <w:start w:val="1"/>
      <w:numFmt w:val="bullet"/>
      <w:pStyle w:val="Bulletnarrow"/>
      <w:lvlText w:val=""/>
      <w:lvlJc w:val="left"/>
      <w:pPr>
        <w:tabs>
          <w:tab w:val="num" w:pos="360"/>
        </w:tabs>
        <w:ind w:left="360" w:hanging="360"/>
      </w:pPr>
      <w:rPr>
        <w:rFonts w:ascii="Symbol" w:hAnsi="Symbol" w:hint="default"/>
      </w:rPr>
    </w:lvl>
  </w:abstractNum>
  <w:abstractNum w:abstractNumId="7">
    <w:nsid w:val="14DC7FCE"/>
    <w:multiLevelType w:val="hybridMultilevel"/>
    <w:tmpl w:val="A0F67D4E"/>
    <w:lvl w:ilvl="0" w:tplc="04090001">
      <w:start w:val="1"/>
      <w:numFmt w:val="bullet"/>
      <w:lvlText w:val=""/>
      <w:lvlJc w:val="left"/>
      <w:pPr>
        <w:tabs>
          <w:tab w:val="num" w:pos="835"/>
        </w:tabs>
        <w:ind w:left="835" w:hanging="360"/>
      </w:pPr>
      <w:rPr>
        <w:rFonts w:ascii="Symbol" w:hAnsi="Symbol" w:hint="default"/>
      </w:rPr>
    </w:lvl>
    <w:lvl w:ilvl="1" w:tplc="04090003">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8">
    <w:nsid w:val="17C50B63"/>
    <w:multiLevelType w:val="multilevel"/>
    <w:tmpl w:val="F89895F0"/>
    <w:lvl w:ilvl="0">
      <w:start w:val="1"/>
      <w:numFmt w:val="decimal"/>
      <w:pStyle w:val="Heading1"/>
      <w:isLgl/>
      <w:suff w:val="space"/>
      <w:lvlText w:val="%1. "/>
      <w:lvlJc w:val="left"/>
      <w:pPr>
        <w:ind w:left="432" w:hanging="432"/>
      </w:pPr>
      <w:rPr>
        <w:rFonts w:hint="default"/>
      </w:rPr>
    </w:lvl>
    <w:lvl w:ilvl="1">
      <w:start w:val="1"/>
      <w:numFmt w:val="none"/>
      <w:lvlRestart w:val="0"/>
      <w:pStyle w:val="Heading2"/>
      <w:lvlText w:val="2.5"/>
      <w:lvlJc w:val="left"/>
      <w:pPr>
        <w:tabs>
          <w:tab w:val="num" w:pos="360"/>
        </w:tabs>
        <w:ind w:left="340" w:hanging="340"/>
      </w:pPr>
      <w:rPr>
        <w:rFonts w:hint="default"/>
      </w:rPr>
    </w:lvl>
    <w:lvl w:ilvl="2">
      <w:start w:val="1"/>
      <w:numFmt w:val="decimal"/>
      <w:pStyle w:val="Heading3"/>
      <w:suff w:val="space"/>
      <w:lvlText w:val="%1.%2.%3. "/>
      <w:lvlJc w:val="left"/>
      <w:pPr>
        <w:ind w:left="720" w:hanging="720"/>
      </w:pPr>
      <w:rPr>
        <w:rFonts w:hint="default"/>
      </w:rPr>
    </w:lvl>
    <w:lvl w:ilvl="3">
      <w:start w:val="1"/>
      <w:numFmt w:val="none"/>
      <w:suff w:val="space"/>
      <w:lvlText w:val=""/>
      <w:lvlJc w:val="left"/>
      <w:pPr>
        <w:ind w:left="864" w:hanging="864"/>
      </w:pPr>
      <w:rPr>
        <w:rFonts w:hint="default"/>
      </w:rPr>
    </w:lvl>
    <w:lvl w:ilvl="4">
      <w:start w:val="1"/>
      <w:numFmt w:val="none"/>
      <w:pStyle w:val="Heading5"/>
      <w:suff w:val="space"/>
      <w:lvlText w:val=""/>
      <w:lvlJc w:val="left"/>
      <w:pPr>
        <w:ind w:left="1008" w:hanging="1008"/>
      </w:pPr>
      <w:rPr>
        <w:rFonts w:hint="default"/>
      </w:rPr>
    </w:lvl>
    <w:lvl w:ilvl="5">
      <w:start w:val="1"/>
      <w:numFmt w:val="none"/>
      <w:pStyle w:val="Heading6"/>
      <w:suff w:val="space"/>
      <w:lvlText w:val=""/>
      <w:lvlJc w:val="left"/>
      <w:pPr>
        <w:ind w:left="1152" w:hanging="1152"/>
      </w:pPr>
      <w:rPr>
        <w:rFonts w:hint="default"/>
      </w:rPr>
    </w:lvl>
    <w:lvl w:ilvl="6">
      <w:start w:val="1"/>
      <w:numFmt w:val="none"/>
      <w:pStyle w:val="Heading7"/>
      <w:suff w:val="nothing"/>
      <w:lvlText w:val=""/>
      <w:lvlJc w:val="left"/>
      <w:pPr>
        <w:ind w:left="1296" w:hanging="1296"/>
      </w:pPr>
      <w:rPr>
        <w:rFonts w:hint="default"/>
      </w:rPr>
    </w:lvl>
    <w:lvl w:ilvl="7">
      <w:start w:val="1"/>
      <w:numFmt w:val="none"/>
      <w:pStyle w:val="Heading8"/>
      <w:suff w:val="space"/>
      <w:lvlText w:val=""/>
      <w:lvlJc w:val="left"/>
      <w:pPr>
        <w:ind w:left="1440" w:hanging="1440"/>
      </w:pPr>
      <w:rPr>
        <w:rFonts w:hint="default"/>
      </w:rPr>
    </w:lvl>
    <w:lvl w:ilvl="8">
      <w:start w:val="1"/>
      <w:numFmt w:val="none"/>
      <w:pStyle w:val="Heading9"/>
      <w:suff w:val="space"/>
      <w:lvlText w:val=""/>
      <w:lvlJc w:val="left"/>
      <w:pPr>
        <w:ind w:left="1584" w:hanging="1584"/>
      </w:pPr>
      <w:rPr>
        <w:rFonts w:hint="default"/>
      </w:rPr>
    </w:lvl>
  </w:abstractNum>
  <w:abstractNum w:abstractNumId="9">
    <w:nsid w:val="1CDB39DD"/>
    <w:multiLevelType w:val="multilevel"/>
    <w:tmpl w:val="49A0EF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EDB7A15"/>
    <w:multiLevelType w:val="hybridMultilevel"/>
    <w:tmpl w:val="0A10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63FF7"/>
    <w:multiLevelType w:val="singleLevel"/>
    <w:tmpl w:val="23F00B10"/>
    <w:lvl w:ilvl="0">
      <w:start w:val="1"/>
      <w:numFmt w:val="bullet"/>
      <w:pStyle w:val="bull0"/>
      <w:lvlText w:val=""/>
      <w:lvlJc w:val="left"/>
      <w:pPr>
        <w:tabs>
          <w:tab w:val="num" w:pos="417"/>
        </w:tabs>
        <w:ind w:left="360" w:hanging="303"/>
      </w:pPr>
      <w:rPr>
        <w:rFonts w:ascii="Symbol" w:hAnsi="Symbol" w:hint="default"/>
      </w:rPr>
    </w:lvl>
  </w:abstractNum>
  <w:abstractNum w:abstractNumId="12">
    <w:nsid w:val="299579D6"/>
    <w:multiLevelType w:val="multilevel"/>
    <w:tmpl w:val="B116166A"/>
    <w:lvl w:ilvl="0">
      <w:start w:val="10"/>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B0C21A4"/>
    <w:multiLevelType w:val="multilevel"/>
    <w:tmpl w:val="6F1E31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BFF1642"/>
    <w:multiLevelType w:val="hybridMultilevel"/>
    <w:tmpl w:val="14A6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897CE3"/>
    <w:multiLevelType w:val="hybridMultilevel"/>
    <w:tmpl w:val="B1EA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C21A33"/>
    <w:multiLevelType w:val="multilevel"/>
    <w:tmpl w:val="610469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627447A"/>
    <w:multiLevelType w:val="hybridMultilevel"/>
    <w:tmpl w:val="94C6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BC0C11"/>
    <w:multiLevelType w:val="multilevel"/>
    <w:tmpl w:val="4BCAF2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C0723CA"/>
    <w:multiLevelType w:val="hybridMultilevel"/>
    <w:tmpl w:val="626AE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42E49"/>
    <w:multiLevelType w:val="multilevel"/>
    <w:tmpl w:val="27AC63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108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none"/>
      <w:suff w:val="nothing"/>
      <w:lvlText w:val=""/>
      <w:lvlJc w:val="left"/>
      <w:pPr>
        <w:ind w:left="0" w:firstLine="2520"/>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5784186"/>
    <w:multiLevelType w:val="multilevel"/>
    <w:tmpl w:val="E28251A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9091158"/>
    <w:multiLevelType w:val="multilevel"/>
    <w:tmpl w:val="DB7E300C"/>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9E17317"/>
    <w:multiLevelType w:val="multilevel"/>
    <w:tmpl w:val="385EFCA2"/>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DC11778"/>
    <w:multiLevelType w:val="hybridMultilevel"/>
    <w:tmpl w:val="1164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12425"/>
    <w:multiLevelType w:val="hybridMultilevel"/>
    <w:tmpl w:val="C92C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932289"/>
    <w:multiLevelType w:val="hybridMultilevel"/>
    <w:tmpl w:val="3320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F31AC1"/>
    <w:multiLevelType w:val="hybridMultilevel"/>
    <w:tmpl w:val="ABC6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DB7226"/>
    <w:multiLevelType w:val="hybridMultilevel"/>
    <w:tmpl w:val="BC0A5AC8"/>
    <w:lvl w:ilvl="0" w:tplc="86362C3C">
      <w:start w:val="1"/>
      <w:numFmt w:val="bullet"/>
      <w:pStyle w:val="bulletedlist"/>
      <w:lvlText w:val=""/>
      <w:lvlJc w:val="left"/>
      <w:pPr>
        <w:tabs>
          <w:tab w:val="num" w:pos="417"/>
        </w:tabs>
        <w:ind w:left="417" w:hanging="360"/>
      </w:pPr>
      <w:rPr>
        <w:rFonts w:ascii="Symbol" w:hAnsi="Symbol" w:hint="default"/>
      </w:rPr>
    </w:lvl>
    <w:lvl w:ilvl="1" w:tplc="04090003">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29">
    <w:nsid w:val="650C5B29"/>
    <w:multiLevelType w:val="multilevel"/>
    <w:tmpl w:val="EBDA90E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4496089"/>
    <w:multiLevelType w:val="multilevel"/>
    <w:tmpl w:val="61046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96F6330"/>
    <w:multiLevelType w:val="multilevel"/>
    <w:tmpl w:val="0F0EF34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C632DED"/>
    <w:multiLevelType w:val="hybridMultilevel"/>
    <w:tmpl w:val="ABC6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D80AEB"/>
    <w:multiLevelType w:val="hybridMultilevel"/>
    <w:tmpl w:val="EDAC6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6"/>
  </w:num>
  <w:num w:numId="4">
    <w:abstractNumId w:val="28"/>
  </w:num>
  <w:num w:numId="5">
    <w:abstractNumId w:val="8"/>
  </w:num>
  <w:num w:numId="6">
    <w:abstractNumId w:val="33"/>
  </w:num>
  <w:num w:numId="7">
    <w:abstractNumId w:val="1"/>
  </w:num>
  <w:num w:numId="8">
    <w:abstractNumId w:val="4"/>
  </w:num>
  <w:num w:numId="9">
    <w:abstractNumId w:val="32"/>
  </w:num>
  <w:num w:numId="10">
    <w:abstractNumId w:val="27"/>
  </w:num>
  <w:num w:numId="11">
    <w:abstractNumId w:val="14"/>
  </w:num>
  <w:num w:numId="12">
    <w:abstractNumId w:val="26"/>
  </w:num>
  <w:num w:numId="13">
    <w:abstractNumId w:val="15"/>
  </w:num>
  <w:num w:numId="14">
    <w:abstractNumId w:val="12"/>
  </w:num>
  <w:num w:numId="15">
    <w:abstractNumId w:val="7"/>
  </w:num>
  <w:num w:numId="16">
    <w:abstractNumId w:val="29"/>
  </w:num>
  <w:num w:numId="17">
    <w:abstractNumId w:val="21"/>
  </w:num>
  <w:num w:numId="18">
    <w:abstractNumId w:val="31"/>
  </w:num>
  <w:num w:numId="19">
    <w:abstractNumId w:val="30"/>
  </w:num>
  <w:num w:numId="20">
    <w:abstractNumId w:val="9"/>
  </w:num>
  <w:num w:numId="21">
    <w:abstractNumId w:val="13"/>
  </w:num>
  <w:num w:numId="22">
    <w:abstractNumId w:val="18"/>
  </w:num>
  <w:num w:numId="23">
    <w:abstractNumId w:val="24"/>
  </w:num>
  <w:num w:numId="24">
    <w:abstractNumId w:val="2"/>
  </w:num>
  <w:num w:numId="25">
    <w:abstractNumId w:val="5"/>
  </w:num>
  <w:num w:numId="26">
    <w:abstractNumId w:val="3"/>
  </w:num>
  <w:num w:numId="27">
    <w:abstractNumId w:val="0"/>
  </w:num>
  <w:num w:numId="28">
    <w:abstractNumId w:val="23"/>
  </w:num>
  <w:num w:numId="29">
    <w:abstractNumId w:val="10"/>
  </w:num>
  <w:num w:numId="30">
    <w:abstractNumId w:val="19"/>
  </w:num>
  <w:num w:numId="31">
    <w:abstractNumId w:val="22"/>
  </w:num>
  <w:num w:numId="32">
    <w:abstractNumId w:val="8"/>
    <w:lvlOverride w:ilvl="0">
      <w:lvl w:ilvl="0">
        <w:start w:val="1"/>
        <w:numFmt w:val="decimal"/>
        <w:pStyle w:val="Heading1"/>
        <w:isLgl/>
        <w:suff w:val="space"/>
        <w:lvlText w:val="%1. "/>
        <w:lvlJc w:val="left"/>
        <w:pPr>
          <w:ind w:left="432" w:hanging="432"/>
        </w:pPr>
        <w:rPr>
          <w:rFonts w:hint="default"/>
        </w:rPr>
      </w:lvl>
    </w:lvlOverride>
    <w:lvlOverride w:ilvl="1">
      <w:lvl w:ilvl="1">
        <w:start w:val="1"/>
        <w:numFmt w:val="none"/>
        <w:lvlRestart w:val="0"/>
        <w:pStyle w:val="Heading2"/>
        <w:lvlText w:val="5.2"/>
        <w:lvlJc w:val="left"/>
        <w:pPr>
          <w:tabs>
            <w:tab w:val="num" w:pos="360"/>
          </w:tabs>
          <w:ind w:left="340" w:hanging="3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2">
      <w:lvl w:ilvl="2">
        <w:start w:val="1"/>
        <w:numFmt w:val="decimal"/>
        <w:pStyle w:val="Heading3"/>
        <w:suff w:val="space"/>
        <w:lvlText w:val="%1.%2.%3. "/>
        <w:lvlJc w:val="left"/>
        <w:pPr>
          <w:ind w:left="720" w:hanging="720"/>
        </w:pPr>
        <w:rPr>
          <w:rFonts w:hint="default"/>
        </w:rPr>
      </w:lvl>
    </w:lvlOverride>
    <w:lvlOverride w:ilvl="3">
      <w:lvl w:ilvl="3">
        <w:start w:val="1"/>
        <w:numFmt w:val="none"/>
        <w:suff w:val="space"/>
        <w:lvlText w:val=""/>
        <w:lvlJc w:val="left"/>
        <w:pPr>
          <w:ind w:left="864" w:hanging="864"/>
        </w:pPr>
        <w:rPr>
          <w:rFonts w:hint="default"/>
        </w:rPr>
      </w:lvl>
    </w:lvlOverride>
    <w:lvlOverride w:ilvl="4">
      <w:lvl w:ilvl="4">
        <w:start w:val="1"/>
        <w:numFmt w:val="none"/>
        <w:pStyle w:val="Heading5"/>
        <w:suff w:val="space"/>
        <w:lvlText w:val=""/>
        <w:lvlJc w:val="left"/>
        <w:pPr>
          <w:ind w:left="1008" w:hanging="1008"/>
        </w:pPr>
        <w:rPr>
          <w:rFonts w:hint="default"/>
        </w:rPr>
      </w:lvl>
    </w:lvlOverride>
    <w:lvlOverride w:ilvl="5">
      <w:lvl w:ilvl="5">
        <w:start w:val="1"/>
        <w:numFmt w:val="none"/>
        <w:pStyle w:val="Heading6"/>
        <w:suff w:val="space"/>
        <w:lvlText w:val=""/>
        <w:lvlJc w:val="left"/>
        <w:pPr>
          <w:ind w:left="1152" w:hanging="1152"/>
        </w:pPr>
        <w:rPr>
          <w:rFonts w:hint="default"/>
        </w:rPr>
      </w:lvl>
    </w:lvlOverride>
    <w:lvlOverride w:ilvl="6">
      <w:lvl w:ilvl="6">
        <w:start w:val="1"/>
        <w:numFmt w:val="none"/>
        <w:pStyle w:val="Heading7"/>
        <w:suff w:val="nothing"/>
        <w:lvlText w:val=""/>
        <w:lvlJc w:val="left"/>
        <w:pPr>
          <w:ind w:left="1296" w:hanging="1296"/>
        </w:pPr>
        <w:rPr>
          <w:rFonts w:hint="default"/>
        </w:rPr>
      </w:lvl>
    </w:lvlOverride>
    <w:lvlOverride w:ilvl="7">
      <w:lvl w:ilvl="7">
        <w:start w:val="1"/>
        <w:numFmt w:val="none"/>
        <w:pStyle w:val="Heading8"/>
        <w:suff w:val="space"/>
        <w:lvlText w:val=""/>
        <w:lvlJc w:val="left"/>
        <w:pPr>
          <w:ind w:left="1440" w:hanging="1440"/>
        </w:pPr>
        <w:rPr>
          <w:rFonts w:hint="default"/>
        </w:rPr>
      </w:lvl>
    </w:lvlOverride>
    <w:lvlOverride w:ilvl="8">
      <w:lvl w:ilvl="8">
        <w:start w:val="1"/>
        <w:numFmt w:val="none"/>
        <w:pStyle w:val="Heading9"/>
        <w:suff w:val="space"/>
        <w:lvlText w:val=""/>
        <w:lvlJc w:val="left"/>
        <w:pPr>
          <w:ind w:left="1584" w:hanging="1584"/>
        </w:pPr>
        <w:rPr>
          <w:rFonts w:hint="default"/>
        </w:rPr>
      </w:lvl>
    </w:lvlOverride>
  </w:num>
  <w:num w:numId="33">
    <w:abstractNumId w:val="16"/>
  </w:num>
  <w:num w:numId="34">
    <w:abstractNumId w:val="25"/>
  </w:num>
  <w:num w:numId="3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US" w:vendorID="64" w:dllVersion="131077" w:nlCheck="1" w:checkStyle="1"/>
  <w:activeWritingStyle w:appName="MSWord" w:lang="en-GB" w:vendorID="64" w:dllVersion="131077" w:nlCheck="1" w:checkStyle="1"/>
  <w:activeWritingStyle w:appName="MSWord" w:lang="en-AU"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SV" w:vendorID="64" w:dllVersion="131078" w:nlCheck="1" w:checkStyle="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600"/>
    <w:rsid w:val="00000823"/>
    <w:rsid w:val="00001B40"/>
    <w:rsid w:val="00001CE3"/>
    <w:rsid w:val="00001D20"/>
    <w:rsid w:val="00001E64"/>
    <w:rsid w:val="0000234F"/>
    <w:rsid w:val="000029AA"/>
    <w:rsid w:val="000035E5"/>
    <w:rsid w:val="00003AB8"/>
    <w:rsid w:val="00004103"/>
    <w:rsid w:val="00004185"/>
    <w:rsid w:val="0000436B"/>
    <w:rsid w:val="00006001"/>
    <w:rsid w:val="00006113"/>
    <w:rsid w:val="00006CCE"/>
    <w:rsid w:val="000103A5"/>
    <w:rsid w:val="000104DD"/>
    <w:rsid w:val="0001151E"/>
    <w:rsid w:val="000117B5"/>
    <w:rsid w:val="00011C80"/>
    <w:rsid w:val="00012167"/>
    <w:rsid w:val="000121EF"/>
    <w:rsid w:val="0001251B"/>
    <w:rsid w:val="000128DC"/>
    <w:rsid w:val="00012E04"/>
    <w:rsid w:val="00012F0C"/>
    <w:rsid w:val="00012F81"/>
    <w:rsid w:val="000130FD"/>
    <w:rsid w:val="000131CC"/>
    <w:rsid w:val="00014093"/>
    <w:rsid w:val="00014218"/>
    <w:rsid w:val="000147CA"/>
    <w:rsid w:val="00014EC5"/>
    <w:rsid w:val="000153D1"/>
    <w:rsid w:val="00015532"/>
    <w:rsid w:val="00017555"/>
    <w:rsid w:val="0001786C"/>
    <w:rsid w:val="00017C60"/>
    <w:rsid w:val="00017C7F"/>
    <w:rsid w:val="00020247"/>
    <w:rsid w:val="000206D7"/>
    <w:rsid w:val="00020B70"/>
    <w:rsid w:val="00021AA9"/>
    <w:rsid w:val="00021EB1"/>
    <w:rsid w:val="00021EC1"/>
    <w:rsid w:val="00022580"/>
    <w:rsid w:val="00022736"/>
    <w:rsid w:val="00023169"/>
    <w:rsid w:val="00023562"/>
    <w:rsid w:val="00023B54"/>
    <w:rsid w:val="00024A9C"/>
    <w:rsid w:val="000252E3"/>
    <w:rsid w:val="0002530D"/>
    <w:rsid w:val="000253A1"/>
    <w:rsid w:val="00025461"/>
    <w:rsid w:val="0002591C"/>
    <w:rsid w:val="00027425"/>
    <w:rsid w:val="00027ACE"/>
    <w:rsid w:val="00027AD4"/>
    <w:rsid w:val="00027C1A"/>
    <w:rsid w:val="000310B5"/>
    <w:rsid w:val="00031E66"/>
    <w:rsid w:val="000326F6"/>
    <w:rsid w:val="00032984"/>
    <w:rsid w:val="000332B5"/>
    <w:rsid w:val="00033C72"/>
    <w:rsid w:val="00033E32"/>
    <w:rsid w:val="000345E9"/>
    <w:rsid w:val="00034694"/>
    <w:rsid w:val="000346F8"/>
    <w:rsid w:val="0003487C"/>
    <w:rsid w:val="00034F78"/>
    <w:rsid w:val="0003532C"/>
    <w:rsid w:val="0003569B"/>
    <w:rsid w:val="00035F9F"/>
    <w:rsid w:val="00036D7B"/>
    <w:rsid w:val="00037AB0"/>
    <w:rsid w:val="00037CC9"/>
    <w:rsid w:val="000405CD"/>
    <w:rsid w:val="00040B2C"/>
    <w:rsid w:val="00041513"/>
    <w:rsid w:val="0004162E"/>
    <w:rsid w:val="000419A0"/>
    <w:rsid w:val="00041A24"/>
    <w:rsid w:val="0004281A"/>
    <w:rsid w:val="0004324D"/>
    <w:rsid w:val="00043D9C"/>
    <w:rsid w:val="00043DD0"/>
    <w:rsid w:val="0004467E"/>
    <w:rsid w:val="0004476D"/>
    <w:rsid w:val="00044A4D"/>
    <w:rsid w:val="0004501E"/>
    <w:rsid w:val="000452CD"/>
    <w:rsid w:val="00045D4A"/>
    <w:rsid w:val="000462B3"/>
    <w:rsid w:val="00046617"/>
    <w:rsid w:val="00046910"/>
    <w:rsid w:val="00047026"/>
    <w:rsid w:val="00050FDE"/>
    <w:rsid w:val="00051571"/>
    <w:rsid w:val="00051CA5"/>
    <w:rsid w:val="00051D8D"/>
    <w:rsid w:val="000526E7"/>
    <w:rsid w:val="000528DE"/>
    <w:rsid w:val="000530C2"/>
    <w:rsid w:val="000530DD"/>
    <w:rsid w:val="0005417A"/>
    <w:rsid w:val="00054F6A"/>
    <w:rsid w:val="000550D4"/>
    <w:rsid w:val="000551CC"/>
    <w:rsid w:val="0005546D"/>
    <w:rsid w:val="0005565E"/>
    <w:rsid w:val="0005587D"/>
    <w:rsid w:val="00056D2D"/>
    <w:rsid w:val="00056FB3"/>
    <w:rsid w:val="00057803"/>
    <w:rsid w:val="00057B8C"/>
    <w:rsid w:val="00057DFD"/>
    <w:rsid w:val="000605C8"/>
    <w:rsid w:val="0006177B"/>
    <w:rsid w:val="000617C0"/>
    <w:rsid w:val="00061A5A"/>
    <w:rsid w:val="00061B39"/>
    <w:rsid w:val="00062081"/>
    <w:rsid w:val="00062A2A"/>
    <w:rsid w:val="00063300"/>
    <w:rsid w:val="00063D4D"/>
    <w:rsid w:val="00064386"/>
    <w:rsid w:val="0006461F"/>
    <w:rsid w:val="0006484A"/>
    <w:rsid w:val="00064DE9"/>
    <w:rsid w:val="00064EDC"/>
    <w:rsid w:val="00065D24"/>
    <w:rsid w:val="00065DDD"/>
    <w:rsid w:val="000664F7"/>
    <w:rsid w:val="00066C63"/>
    <w:rsid w:val="00066DA3"/>
    <w:rsid w:val="00067209"/>
    <w:rsid w:val="0007015D"/>
    <w:rsid w:val="00070834"/>
    <w:rsid w:val="000718DA"/>
    <w:rsid w:val="00072364"/>
    <w:rsid w:val="0007240B"/>
    <w:rsid w:val="00072539"/>
    <w:rsid w:val="00072F16"/>
    <w:rsid w:val="00072F91"/>
    <w:rsid w:val="000730D7"/>
    <w:rsid w:val="00073146"/>
    <w:rsid w:val="00074143"/>
    <w:rsid w:val="00074980"/>
    <w:rsid w:val="000753F9"/>
    <w:rsid w:val="00075728"/>
    <w:rsid w:val="00075FEE"/>
    <w:rsid w:val="0007677F"/>
    <w:rsid w:val="000777D0"/>
    <w:rsid w:val="000777F2"/>
    <w:rsid w:val="00077EDF"/>
    <w:rsid w:val="00080110"/>
    <w:rsid w:val="00080752"/>
    <w:rsid w:val="0008137E"/>
    <w:rsid w:val="00081FC4"/>
    <w:rsid w:val="000821D1"/>
    <w:rsid w:val="000822F0"/>
    <w:rsid w:val="0008309E"/>
    <w:rsid w:val="0008378D"/>
    <w:rsid w:val="00084637"/>
    <w:rsid w:val="00084675"/>
    <w:rsid w:val="00084F89"/>
    <w:rsid w:val="000851CB"/>
    <w:rsid w:val="0008550A"/>
    <w:rsid w:val="000856C6"/>
    <w:rsid w:val="00085A59"/>
    <w:rsid w:val="00085C76"/>
    <w:rsid w:val="00085D11"/>
    <w:rsid w:val="0008625C"/>
    <w:rsid w:val="0008688B"/>
    <w:rsid w:val="00087252"/>
    <w:rsid w:val="00087EA5"/>
    <w:rsid w:val="000902F2"/>
    <w:rsid w:val="00091661"/>
    <w:rsid w:val="00092111"/>
    <w:rsid w:val="00092C9B"/>
    <w:rsid w:val="00092FC2"/>
    <w:rsid w:val="00093D45"/>
    <w:rsid w:val="00094569"/>
    <w:rsid w:val="00094D6B"/>
    <w:rsid w:val="0009599C"/>
    <w:rsid w:val="00095C91"/>
    <w:rsid w:val="00096B72"/>
    <w:rsid w:val="00097915"/>
    <w:rsid w:val="0009799A"/>
    <w:rsid w:val="00097DB0"/>
    <w:rsid w:val="000A0DCD"/>
    <w:rsid w:val="000A19C7"/>
    <w:rsid w:val="000A25B7"/>
    <w:rsid w:val="000A278E"/>
    <w:rsid w:val="000A2829"/>
    <w:rsid w:val="000A3C5A"/>
    <w:rsid w:val="000A4304"/>
    <w:rsid w:val="000A47D3"/>
    <w:rsid w:val="000A547B"/>
    <w:rsid w:val="000A55C8"/>
    <w:rsid w:val="000A7880"/>
    <w:rsid w:val="000A794F"/>
    <w:rsid w:val="000A7D3A"/>
    <w:rsid w:val="000A7DA2"/>
    <w:rsid w:val="000B0E60"/>
    <w:rsid w:val="000B2390"/>
    <w:rsid w:val="000B282D"/>
    <w:rsid w:val="000B362A"/>
    <w:rsid w:val="000B37A7"/>
    <w:rsid w:val="000B3AE6"/>
    <w:rsid w:val="000B426E"/>
    <w:rsid w:val="000B4590"/>
    <w:rsid w:val="000B4632"/>
    <w:rsid w:val="000B5B53"/>
    <w:rsid w:val="000B663D"/>
    <w:rsid w:val="000B7398"/>
    <w:rsid w:val="000B7EA6"/>
    <w:rsid w:val="000C0134"/>
    <w:rsid w:val="000C028B"/>
    <w:rsid w:val="000C1928"/>
    <w:rsid w:val="000C2324"/>
    <w:rsid w:val="000C4047"/>
    <w:rsid w:val="000C493C"/>
    <w:rsid w:val="000C4B52"/>
    <w:rsid w:val="000C543D"/>
    <w:rsid w:val="000C5C42"/>
    <w:rsid w:val="000C5C69"/>
    <w:rsid w:val="000C5F5D"/>
    <w:rsid w:val="000C6C1D"/>
    <w:rsid w:val="000C73DA"/>
    <w:rsid w:val="000C7486"/>
    <w:rsid w:val="000C770D"/>
    <w:rsid w:val="000C7AAE"/>
    <w:rsid w:val="000C7BFD"/>
    <w:rsid w:val="000D0906"/>
    <w:rsid w:val="000D0FF1"/>
    <w:rsid w:val="000D187E"/>
    <w:rsid w:val="000D1891"/>
    <w:rsid w:val="000D196E"/>
    <w:rsid w:val="000D2044"/>
    <w:rsid w:val="000D2506"/>
    <w:rsid w:val="000D2797"/>
    <w:rsid w:val="000D292F"/>
    <w:rsid w:val="000D3BC2"/>
    <w:rsid w:val="000D42CF"/>
    <w:rsid w:val="000D4AA9"/>
    <w:rsid w:val="000D5C7A"/>
    <w:rsid w:val="000D63EC"/>
    <w:rsid w:val="000D7BD5"/>
    <w:rsid w:val="000E0384"/>
    <w:rsid w:val="000E09A3"/>
    <w:rsid w:val="000E0D99"/>
    <w:rsid w:val="000E1083"/>
    <w:rsid w:val="000E1540"/>
    <w:rsid w:val="000E17B5"/>
    <w:rsid w:val="000E1BFE"/>
    <w:rsid w:val="000E210E"/>
    <w:rsid w:val="000E2FB0"/>
    <w:rsid w:val="000E33BC"/>
    <w:rsid w:val="000E388B"/>
    <w:rsid w:val="000E41C1"/>
    <w:rsid w:val="000E5011"/>
    <w:rsid w:val="000E56E5"/>
    <w:rsid w:val="000E615E"/>
    <w:rsid w:val="000E663E"/>
    <w:rsid w:val="000E6AF6"/>
    <w:rsid w:val="000E70EB"/>
    <w:rsid w:val="000E74C1"/>
    <w:rsid w:val="000E78FA"/>
    <w:rsid w:val="000F057E"/>
    <w:rsid w:val="000F09B7"/>
    <w:rsid w:val="000F0CED"/>
    <w:rsid w:val="000F0FEB"/>
    <w:rsid w:val="000F1368"/>
    <w:rsid w:val="000F166D"/>
    <w:rsid w:val="000F195E"/>
    <w:rsid w:val="000F28AC"/>
    <w:rsid w:val="000F34A2"/>
    <w:rsid w:val="000F3A78"/>
    <w:rsid w:val="000F3CBB"/>
    <w:rsid w:val="000F3F74"/>
    <w:rsid w:val="000F45FF"/>
    <w:rsid w:val="000F48BB"/>
    <w:rsid w:val="000F4A28"/>
    <w:rsid w:val="000F4DE7"/>
    <w:rsid w:val="000F4F59"/>
    <w:rsid w:val="000F58EA"/>
    <w:rsid w:val="000F58F2"/>
    <w:rsid w:val="000F6D36"/>
    <w:rsid w:val="000F738C"/>
    <w:rsid w:val="000F79E5"/>
    <w:rsid w:val="000F7F8D"/>
    <w:rsid w:val="00100046"/>
    <w:rsid w:val="00100103"/>
    <w:rsid w:val="00100681"/>
    <w:rsid w:val="00100C75"/>
    <w:rsid w:val="00100D83"/>
    <w:rsid w:val="001016D0"/>
    <w:rsid w:val="00101A8A"/>
    <w:rsid w:val="00101E95"/>
    <w:rsid w:val="001038C5"/>
    <w:rsid w:val="0010418F"/>
    <w:rsid w:val="0010477F"/>
    <w:rsid w:val="00104CB9"/>
    <w:rsid w:val="001054A4"/>
    <w:rsid w:val="00105531"/>
    <w:rsid w:val="00105E8A"/>
    <w:rsid w:val="00106271"/>
    <w:rsid w:val="001063B0"/>
    <w:rsid w:val="00106520"/>
    <w:rsid w:val="00106D58"/>
    <w:rsid w:val="0011008E"/>
    <w:rsid w:val="001103BB"/>
    <w:rsid w:val="0011047D"/>
    <w:rsid w:val="00110C08"/>
    <w:rsid w:val="001116BE"/>
    <w:rsid w:val="00111DFF"/>
    <w:rsid w:val="00112090"/>
    <w:rsid w:val="001135F3"/>
    <w:rsid w:val="00114C24"/>
    <w:rsid w:val="0011583C"/>
    <w:rsid w:val="001168D0"/>
    <w:rsid w:val="00120633"/>
    <w:rsid w:val="00120C41"/>
    <w:rsid w:val="00121343"/>
    <w:rsid w:val="00121609"/>
    <w:rsid w:val="00121939"/>
    <w:rsid w:val="0012289E"/>
    <w:rsid w:val="001229FB"/>
    <w:rsid w:val="00122F74"/>
    <w:rsid w:val="00123902"/>
    <w:rsid w:val="00123FC8"/>
    <w:rsid w:val="00124ADD"/>
    <w:rsid w:val="00125ADA"/>
    <w:rsid w:val="00125C7D"/>
    <w:rsid w:val="00125F97"/>
    <w:rsid w:val="001265F8"/>
    <w:rsid w:val="00126DBD"/>
    <w:rsid w:val="00127639"/>
    <w:rsid w:val="00127687"/>
    <w:rsid w:val="00127EEB"/>
    <w:rsid w:val="00127F51"/>
    <w:rsid w:val="00130014"/>
    <w:rsid w:val="00130705"/>
    <w:rsid w:val="001309AD"/>
    <w:rsid w:val="001320F9"/>
    <w:rsid w:val="00133369"/>
    <w:rsid w:val="0013421F"/>
    <w:rsid w:val="001349B1"/>
    <w:rsid w:val="0013545D"/>
    <w:rsid w:val="00135CD0"/>
    <w:rsid w:val="00136D32"/>
    <w:rsid w:val="001372BF"/>
    <w:rsid w:val="00137634"/>
    <w:rsid w:val="0014026D"/>
    <w:rsid w:val="001408A6"/>
    <w:rsid w:val="00141259"/>
    <w:rsid w:val="00141971"/>
    <w:rsid w:val="001424E5"/>
    <w:rsid w:val="00142A67"/>
    <w:rsid w:val="00142D40"/>
    <w:rsid w:val="00143081"/>
    <w:rsid w:val="00144D2F"/>
    <w:rsid w:val="0014505D"/>
    <w:rsid w:val="001450F9"/>
    <w:rsid w:val="00145AC7"/>
    <w:rsid w:val="00146290"/>
    <w:rsid w:val="00146A15"/>
    <w:rsid w:val="00146CEB"/>
    <w:rsid w:val="00147464"/>
    <w:rsid w:val="001476DD"/>
    <w:rsid w:val="001479B9"/>
    <w:rsid w:val="001479DD"/>
    <w:rsid w:val="001502BA"/>
    <w:rsid w:val="00150B79"/>
    <w:rsid w:val="001512CE"/>
    <w:rsid w:val="0015139F"/>
    <w:rsid w:val="0015160A"/>
    <w:rsid w:val="001517A1"/>
    <w:rsid w:val="00151AFB"/>
    <w:rsid w:val="00152692"/>
    <w:rsid w:val="001526DB"/>
    <w:rsid w:val="00153021"/>
    <w:rsid w:val="00153146"/>
    <w:rsid w:val="001544E0"/>
    <w:rsid w:val="00154BEE"/>
    <w:rsid w:val="00155174"/>
    <w:rsid w:val="00155660"/>
    <w:rsid w:val="001567EF"/>
    <w:rsid w:val="0015695E"/>
    <w:rsid w:val="00156AC0"/>
    <w:rsid w:val="00157648"/>
    <w:rsid w:val="00160238"/>
    <w:rsid w:val="001602AE"/>
    <w:rsid w:val="0016060B"/>
    <w:rsid w:val="0016075E"/>
    <w:rsid w:val="00160788"/>
    <w:rsid w:val="0016105F"/>
    <w:rsid w:val="0016177A"/>
    <w:rsid w:val="00161A70"/>
    <w:rsid w:val="00163252"/>
    <w:rsid w:val="001633D0"/>
    <w:rsid w:val="001651C1"/>
    <w:rsid w:val="0016530C"/>
    <w:rsid w:val="00165521"/>
    <w:rsid w:val="00165A1B"/>
    <w:rsid w:val="00165FD8"/>
    <w:rsid w:val="00166AD8"/>
    <w:rsid w:val="00166B46"/>
    <w:rsid w:val="00166C76"/>
    <w:rsid w:val="001678F9"/>
    <w:rsid w:val="001678FC"/>
    <w:rsid w:val="0017072F"/>
    <w:rsid w:val="00170957"/>
    <w:rsid w:val="0017108C"/>
    <w:rsid w:val="001715FA"/>
    <w:rsid w:val="00171664"/>
    <w:rsid w:val="00171CB5"/>
    <w:rsid w:val="00172259"/>
    <w:rsid w:val="001724CB"/>
    <w:rsid w:val="00172D79"/>
    <w:rsid w:val="00173125"/>
    <w:rsid w:val="001735F2"/>
    <w:rsid w:val="00173E1F"/>
    <w:rsid w:val="00174136"/>
    <w:rsid w:val="00174B5A"/>
    <w:rsid w:val="00174B97"/>
    <w:rsid w:val="00176193"/>
    <w:rsid w:val="00176CB8"/>
    <w:rsid w:val="001775AB"/>
    <w:rsid w:val="0018037C"/>
    <w:rsid w:val="0018051C"/>
    <w:rsid w:val="0018145F"/>
    <w:rsid w:val="0018150E"/>
    <w:rsid w:val="00181A15"/>
    <w:rsid w:val="00182604"/>
    <w:rsid w:val="00182697"/>
    <w:rsid w:val="00182FDB"/>
    <w:rsid w:val="00184207"/>
    <w:rsid w:val="00185BB5"/>
    <w:rsid w:val="00186249"/>
    <w:rsid w:val="00186B5D"/>
    <w:rsid w:val="00186E3A"/>
    <w:rsid w:val="00186EFF"/>
    <w:rsid w:val="001909BE"/>
    <w:rsid w:val="00190AF7"/>
    <w:rsid w:val="00190C08"/>
    <w:rsid w:val="00190DE6"/>
    <w:rsid w:val="00192819"/>
    <w:rsid w:val="0019281E"/>
    <w:rsid w:val="00192DB3"/>
    <w:rsid w:val="001931AF"/>
    <w:rsid w:val="00193C5E"/>
    <w:rsid w:val="00193CF3"/>
    <w:rsid w:val="001945EE"/>
    <w:rsid w:val="001955A8"/>
    <w:rsid w:val="00195FC8"/>
    <w:rsid w:val="0019601C"/>
    <w:rsid w:val="00196101"/>
    <w:rsid w:val="00196A00"/>
    <w:rsid w:val="001A0B2A"/>
    <w:rsid w:val="001A15A1"/>
    <w:rsid w:val="001A1679"/>
    <w:rsid w:val="001A25F3"/>
    <w:rsid w:val="001A4364"/>
    <w:rsid w:val="001A541F"/>
    <w:rsid w:val="001A6D7A"/>
    <w:rsid w:val="001A72CD"/>
    <w:rsid w:val="001A7AA0"/>
    <w:rsid w:val="001B058A"/>
    <w:rsid w:val="001B0DDA"/>
    <w:rsid w:val="001B129B"/>
    <w:rsid w:val="001B12FF"/>
    <w:rsid w:val="001B2151"/>
    <w:rsid w:val="001B2819"/>
    <w:rsid w:val="001B3DDD"/>
    <w:rsid w:val="001B43E5"/>
    <w:rsid w:val="001B49F7"/>
    <w:rsid w:val="001B4B18"/>
    <w:rsid w:val="001B5B94"/>
    <w:rsid w:val="001B5C9E"/>
    <w:rsid w:val="001B5CF5"/>
    <w:rsid w:val="001B5DB7"/>
    <w:rsid w:val="001B60F9"/>
    <w:rsid w:val="001B63EF"/>
    <w:rsid w:val="001B6704"/>
    <w:rsid w:val="001B6C74"/>
    <w:rsid w:val="001B6F5A"/>
    <w:rsid w:val="001B71B7"/>
    <w:rsid w:val="001B72E0"/>
    <w:rsid w:val="001B7775"/>
    <w:rsid w:val="001B7C3A"/>
    <w:rsid w:val="001B7CD6"/>
    <w:rsid w:val="001B7FE2"/>
    <w:rsid w:val="001C03A6"/>
    <w:rsid w:val="001C0AC7"/>
    <w:rsid w:val="001C0BB2"/>
    <w:rsid w:val="001C0D7F"/>
    <w:rsid w:val="001C102D"/>
    <w:rsid w:val="001C3902"/>
    <w:rsid w:val="001C3BA4"/>
    <w:rsid w:val="001C45FB"/>
    <w:rsid w:val="001C48EC"/>
    <w:rsid w:val="001C51B5"/>
    <w:rsid w:val="001C595F"/>
    <w:rsid w:val="001C7188"/>
    <w:rsid w:val="001C7A3E"/>
    <w:rsid w:val="001C7ACF"/>
    <w:rsid w:val="001C7B05"/>
    <w:rsid w:val="001D0087"/>
    <w:rsid w:val="001D01A2"/>
    <w:rsid w:val="001D171B"/>
    <w:rsid w:val="001D1960"/>
    <w:rsid w:val="001D1A8D"/>
    <w:rsid w:val="001D30D7"/>
    <w:rsid w:val="001D314A"/>
    <w:rsid w:val="001D50CB"/>
    <w:rsid w:val="001D514E"/>
    <w:rsid w:val="001D571B"/>
    <w:rsid w:val="001D62B5"/>
    <w:rsid w:val="001D675E"/>
    <w:rsid w:val="001D682C"/>
    <w:rsid w:val="001D785F"/>
    <w:rsid w:val="001E1691"/>
    <w:rsid w:val="001E1892"/>
    <w:rsid w:val="001E2C2F"/>
    <w:rsid w:val="001E2FE8"/>
    <w:rsid w:val="001E31F0"/>
    <w:rsid w:val="001E382C"/>
    <w:rsid w:val="001E3B58"/>
    <w:rsid w:val="001E471B"/>
    <w:rsid w:val="001E4756"/>
    <w:rsid w:val="001E59EA"/>
    <w:rsid w:val="001E6107"/>
    <w:rsid w:val="001E616B"/>
    <w:rsid w:val="001E6423"/>
    <w:rsid w:val="001E687B"/>
    <w:rsid w:val="001E6B06"/>
    <w:rsid w:val="001E70A2"/>
    <w:rsid w:val="001E77BE"/>
    <w:rsid w:val="001E7DA0"/>
    <w:rsid w:val="001F1655"/>
    <w:rsid w:val="001F1A23"/>
    <w:rsid w:val="001F1B23"/>
    <w:rsid w:val="001F2148"/>
    <w:rsid w:val="001F3894"/>
    <w:rsid w:val="001F41EC"/>
    <w:rsid w:val="001F4947"/>
    <w:rsid w:val="001F4A0E"/>
    <w:rsid w:val="001F5DE0"/>
    <w:rsid w:val="001F5FB9"/>
    <w:rsid w:val="001F71DD"/>
    <w:rsid w:val="001F7284"/>
    <w:rsid w:val="001F7443"/>
    <w:rsid w:val="001F7734"/>
    <w:rsid w:val="001F776E"/>
    <w:rsid w:val="002002EA"/>
    <w:rsid w:val="00200469"/>
    <w:rsid w:val="00200535"/>
    <w:rsid w:val="00201336"/>
    <w:rsid w:val="0020178B"/>
    <w:rsid w:val="002031ED"/>
    <w:rsid w:val="002035D1"/>
    <w:rsid w:val="0020391C"/>
    <w:rsid w:val="00203DC3"/>
    <w:rsid w:val="002049AD"/>
    <w:rsid w:val="0020580A"/>
    <w:rsid w:val="002060C2"/>
    <w:rsid w:val="00206413"/>
    <w:rsid w:val="00206A8A"/>
    <w:rsid w:val="00206A92"/>
    <w:rsid w:val="002071E6"/>
    <w:rsid w:val="00207758"/>
    <w:rsid w:val="00210043"/>
    <w:rsid w:val="00210DB4"/>
    <w:rsid w:val="00210E3E"/>
    <w:rsid w:val="00211C34"/>
    <w:rsid w:val="002123A4"/>
    <w:rsid w:val="00212B2A"/>
    <w:rsid w:val="00212E4D"/>
    <w:rsid w:val="002131CF"/>
    <w:rsid w:val="00214215"/>
    <w:rsid w:val="00214CD1"/>
    <w:rsid w:val="00215430"/>
    <w:rsid w:val="002154CE"/>
    <w:rsid w:val="00215F87"/>
    <w:rsid w:val="0021661A"/>
    <w:rsid w:val="00216FD2"/>
    <w:rsid w:val="0022075F"/>
    <w:rsid w:val="002211F3"/>
    <w:rsid w:val="0022157D"/>
    <w:rsid w:val="002217A8"/>
    <w:rsid w:val="00221E0D"/>
    <w:rsid w:val="002225E8"/>
    <w:rsid w:val="00222648"/>
    <w:rsid w:val="00222EAB"/>
    <w:rsid w:val="00223ACE"/>
    <w:rsid w:val="002240F7"/>
    <w:rsid w:val="00224160"/>
    <w:rsid w:val="00224693"/>
    <w:rsid w:val="002246E8"/>
    <w:rsid w:val="002249AE"/>
    <w:rsid w:val="00224D0D"/>
    <w:rsid w:val="002253B7"/>
    <w:rsid w:val="00225C6D"/>
    <w:rsid w:val="00226F46"/>
    <w:rsid w:val="00226FC1"/>
    <w:rsid w:val="00227B64"/>
    <w:rsid w:val="00227DCA"/>
    <w:rsid w:val="00227E90"/>
    <w:rsid w:val="002300F2"/>
    <w:rsid w:val="00230602"/>
    <w:rsid w:val="00230938"/>
    <w:rsid w:val="00230E6D"/>
    <w:rsid w:val="00231009"/>
    <w:rsid w:val="00231615"/>
    <w:rsid w:val="00231DD8"/>
    <w:rsid w:val="00231E82"/>
    <w:rsid w:val="00232003"/>
    <w:rsid w:val="002321F4"/>
    <w:rsid w:val="00232959"/>
    <w:rsid w:val="00232F18"/>
    <w:rsid w:val="00232FB6"/>
    <w:rsid w:val="00233014"/>
    <w:rsid w:val="002331A2"/>
    <w:rsid w:val="002332C1"/>
    <w:rsid w:val="00233764"/>
    <w:rsid w:val="00233A9E"/>
    <w:rsid w:val="00233CFF"/>
    <w:rsid w:val="00233D58"/>
    <w:rsid w:val="00233E7F"/>
    <w:rsid w:val="00234746"/>
    <w:rsid w:val="00234AD1"/>
    <w:rsid w:val="002354B7"/>
    <w:rsid w:val="0023568B"/>
    <w:rsid w:val="00236983"/>
    <w:rsid w:val="00240601"/>
    <w:rsid w:val="00240B50"/>
    <w:rsid w:val="00240C61"/>
    <w:rsid w:val="002412F3"/>
    <w:rsid w:val="0024148A"/>
    <w:rsid w:val="00241CBA"/>
    <w:rsid w:val="002425D0"/>
    <w:rsid w:val="00242964"/>
    <w:rsid w:val="00242AF5"/>
    <w:rsid w:val="00243CFA"/>
    <w:rsid w:val="00244133"/>
    <w:rsid w:val="00244397"/>
    <w:rsid w:val="0024466F"/>
    <w:rsid w:val="00244B4F"/>
    <w:rsid w:val="00244E8F"/>
    <w:rsid w:val="00245058"/>
    <w:rsid w:val="00245227"/>
    <w:rsid w:val="00246A6D"/>
    <w:rsid w:val="002475D7"/>
    <w:rsid w:val="00247697"/>
    <w:rsid w:val="00247B17"/>
    <w:rsid w:val="00250F7C"/>
    <w:rsid w:val="00251611"/>
    <w:rsid w:val="00251D37"/>
    <w:rsid w:val="00251DDB"/>
    <w:rsid w:val="00252711"/>
    <w:rsid w:val="0025294D"/>
    <w:rsid w:val="00252CC2"/>
    <w:rsid w:val="00254341"/>
    <w:rsid w:val="00254D1F"/>
    <w:rsid w:val="00254DD0"/>
    <w:rsid w:val="00254FC4"/>
    <w:rsid w:val="00255913"/>
    <w:rsid w:val="00255C5B"/>
    <w:rsid w:val="002561D4"/>
    <w:rsid w:val="0025633D"/>
    <w:rsid w:val="00256765"/>
    <w:rsid w:val="002567A5"/>
    <w:rsid w:val="00256ECF"/>
    <w:rsid w:val="00257134"/>
    <w:rsid w:val="00257600"/>
    <w:rsid w:val="0025762A"/>
    <w:rsid w:val="0025785B"/>
    <w:rsid w:val="002579BE"/>
    <w:rsid w:val="00257AB8"/>
    <w:rsid w:val="00257F83"/>
    <w:rsid w:val="00260420"/>
    <w:rsid w:val="00260ADF"/>
    <w:rsid w:val="00261511"/>
    <w:rsid w:val="00261B60"/>
    <w:rsid w:val="00261C32"/>
    <w:rsid w:val="0026212A"/>
    <w:rsid w:val="00262450"/>
    <w:rsid w:val="00262539"/>
    <w:rsid w:val="002627C5"/>
    <w:rsid w:val="00262DA8"/>
    <w:rsid w:val="002638F6"/>
    <w:rsid w:val="00264170"/>
    <w:rsid w:val="00264257"/>
    <w:rsid w:val="00264919"/>
    <w:rsid w:val="00264A9A"/>
    <w:rsid w:val="00264B12"/>
    <w:rsid w:val="00264D42"/>
    <w:rsid w:val="00264D55"/>
    <w:rsid w:val="00264E89"/>
    <w:rsid w:val="002657A8"/>
    <w:rsid w:val="00265A8A"/>
    <w:rsid w:val="0026671A"/>
    <w:rsid w:val="00266795"/>
    <w:rsid w:val="00266BFD"/>
    <w:rsid w:val="00267910"/>
    <w:rsid w:val="00267DDF"/>
    <w:rsid w:val="00270037"/>
    <w:rsid w:val="00270124"/>
    <w:rsid w:val="00270A4E"/>
    <w:rsid w:val="00270E48"/>
    <w:rsid w:val="00271733"/>
    <w:rsid w:val="00271F3E"/>
    <w:rsid w:val="002730B1"/>
    <w:rsid w:val="00273DB5"/>
    <w:rsid w:val="002748E6"/>
    <w:rsid w:val="0027541E"/>
    <w:rsid w:val="002757C2"/>
    <w:rsid w:val="00276336"/>
    <w:rsid w:val="00276797"/>
    <w:rsid w:val="002771CD"/>
    <w:rsid w:val="00277311"/>
    <w:rsid w:val="00280014"/>
    <w:rsid w:val="00280673"/>
    <w:rsid w:val="00280708"/>
    <w:rsid w:val="00280D38"/>
    <w:rsid w:val="0028115C"/>
    <w:rsid w:val="002812CB"/>
    <w:rsid w:val="002821D4"/>
    <w:rsid w:val="0028263C"/>
    <w:rsid w:val="002827D3"/>
    <w:rsid w:val="00282952"/>
    <w:rsid w:val="002830D6"/>
    <w:rsid w:val="002830DA"/>
    <w:rsid w:val="00283220"/>
    <w:rsid w:val="00284099"/>
    <w:rsid w:val="002848F8"/>
    <w:rsid w:val="00285E94"/>
    <w:rsid w:val="002865EA"/>
    <w:rsid w:val="00286BA7"/>
    <w:rsid w:val="00290506"/>
    <w:rsid w:val="00290512"/>
    <w:rsid w:val="002908A9"/>
    <w:rsid w:val="00291F64"/>
    <w:rsid w:val="00292BD8"/>
    <w:rsid w:val="002930E4"/>
    <w:rsid w:val="002934F2"/>
    <w:rsid w:val="0029392F"/>
    <w:rsid w:val="00293FFF"/>
    <w:rsid w:val="00294685"/>
    <w:rsid w:val="002951B2"/>
    <w:rsid w:val="0029680A"/>
    <w:rsid w:val="00296D1C"/>
    <w:rsid w:val="0029714F"/>
    <w:rsid w:val="0029748A"/>
    <w:rsid w:val="00297CCC"/>
    <w:rsid w:val="00297DB9"/>
    <w:rsid w:val="002A01AA"/>
    <w:rsid w:val="002A09FC"/>
    <w:rsid w:val="002A0D70"/>
    <w:rsid w:val="002A0E87"/>
    <w:rsid w:val="002A10B0"/>
    <w:rsid w:val="002A11FF"/>
    <w:rsid w:val="002A12A4"/>
    <w:rsid w:val="002A1508"/>
    <w:rsid w:val="002A1E88"/>
    <w:rsid w:val="002A2A82"/>
    <w:rsid w:val="002A3526"/>
    <w:rsid w:val="002A38E5"/>
    <w:rsid w:val="002A3DBE"/>
    <w:rsid w:val="002A3EAD"/>
    <w:rsid w:val="002A3FE9"/>
    <w:rsid w:val="002A4177"/>
    <w:rsid w:val="002A43CD"/>
    <w:rsid w:val="002A4554"/>
    <w:rsid w:val="002A5552"/>
    <w:rsid w:val="002A5B18"/>
    <w:rsid w:val="002A606D"/>
    <w:rsid w:val="002A6705"/>
    <w:rsid w:val="002B006A"/>
    <w:rsid w:val="002B112B"/>
    <w:rsid w:val="002B1A74"/>
    <w:rsid w:val="002B3A4D"/>
    <w:rsid w:val="002B4335"/>
    <w:rsid w:val="002B4A77"/>
    <w:rsid w:val="002B5157"/>
    <w:rsid w:val="002B51B7"/>
    <w:rsid w:val="002B5915"/>
    <w:rsid w:val="002B6F5E"/>
    <w:rsid w:val="002B7105"/>
    <w:rsid w:val="002B7273"/>
    <w:rsid w:val="002B75EE"/>
    <w:rsid w:val="002C0724"/>
    <w:rsid w:val="002C0892"/>
    <w:rsid w:val="002C1C8B"/>
    <w:rsid w:val="002C23AE"/>
    <w:rsid w:val="002C23BD"/>
    <w:rsid w:val="002C265A"/>
    <w:rsid w:val="002C265E"/>
    <w:rsid w:val="002C35BB"/>
    <w:rsid w:val="002C3C4C"/>
    <w:rsid w:val="002C3CC5"/>
    <w:rsid w:val="002C4029"/>
    <w:rsid w:val="002C423C"/>
    <w:rsid w:val="002C4778"/>
    <w:rsid w:val="002C53E1"/>
    <w:rsid w:val="002C5BF7"/>
    <w:rsid w:val="002C5C84"/>
    <w:rsid w:val="002C5DE6"/>
    <w:rsid w:val="002C6326"/>
    <w:rsid w:val="002C64EF"/>
    <w:rsid w:val="002C6CB7"/>
    <w:rsid w:val="002D02B0"/>
    <w:rsid w:val="002D09E6"/>
    <w:rsid w:val="002D1E74"/>
    <w:rsid w:val="002D46BB"/>
    <w:rsid w:val="002D4C6F"/>
    <w:rsid w:val="002D4D89"/>
    <w:rsid w:val="002D5348"/>
    <w:rsid w:val="002D537A"/>
    <w:rsid w:val="002D67FA"/>
    <w:rsid w:val="002D6F51"/>
    <w:rsid w:val="002D6FDF"/>
    <w:rsid w:val="002D7302"/>
    <w:rsid w:val="002D7487"/>
    <w:rsid w:val="002D783C"/>
    <w:rsid w:val="002D7B95"/>
    <w:rsid w:val="002D7BDE"/>
    <w:rsid w:val="002D7C0A"/>
    <w:rsid w:val="002D7D43"/>
    <w:rsid w:val="002D7DBE"/>
    <w:rsid w:val="002D7F0A"/>
    <w:rsid w:val="002E196E"/>
    <w:rsid w:val="002E1A71"/>
    <w:rsid w:val="002E1BCF"/>
    <w:rsid w:val="002E1BD7"/>
    <w:rsid w:val="002E1ED3"/>
    <w:rsid w:val="002E2AB7"/>
    <w:rsid w:val="002E2D69"/>
    <w:rsid w:val="002E2FD5"/>
    <w:rsid w:val="002E336C"/>
    <w:rsid w:val="002E360B"/>
    <w:rsid w:val="002E3D11"/>
    <w:rsid w:val="002E3D17"/>
    <w:rsid w:val="002E4596"/>
    <w:rsid w:val="002E4C79"/>
    <w:rsid w:val="002E4E27"/>
    <w:rsid w:val="002E570F"/>
    <w:rsid w:val="002E58DD"/>
    <w:rsid w:val="002E5B99"/>
    <w:rsid w:val="002E6286"/>
    <w:rsid w:val="002E68C7"/>
    <w:rsid w:val="002E6D63"/>
    <w:rsid w:val="002E6EF1"/>
    <w:rsid w:val="002E7468"/>
    <w:rsid w:val="002E7518"/>
    <w:rsid w:val="002E789C"/>
    <w:rsid w:val="002E7DF3"/>
    <w:rsid w:val="002F0855"/>
    <w:rsid w:val="002F099B"/>
    <w:rsid w:val="002F2653"/>
    <w:rsid w:val="002F31F6"/>
    <w:rsid w:val="002F35F9"/>
    <w:rsid w:val="002F379C"/>
    <w:rsid w:val="002F385E"/>
    <w:rsid w:val="002F4256"/>
    <w:rsid w:val="002F506A"/>
    <w:rsid w:val="002F5968"/>
    <w:rsid w:val="002F5A47"/>
    <w:rsid w:val="002F64CE"/>
    <w:rsid w:val="002F65BB"/>
    <w:rsid w:val="002F6A0D"/>
    <w:rsid w:val="002F6D44"/>
    <w:rsid w:val="00300465"/>
    <w:rsid w:val="00300696"/>
    <w:rsid w:val="00300871"/>
    <w:rsid w:val="003008B4"/>
    <w:rsid w:val="00301CFE"/>
    <w:rsid w:val="0030228D"/>
    <w:rsid w:val="003026C9"/>
    <w:rsid w:val="003027B3"/>
    <w:rsid w:val="003029AD"/>
    <w:rsid w:val="00303137"/>
    <w:rsid w:val="003034C9"/>
    <w:rsid w:val="003036AC"/>
    <w:rsid w:val="00304794"/>
    <w:rsid w:val="00304959"/>
    <w:rsid w:val="0030512D"/>
    <w:rsid w:val="00305186"/>
    <w:rsid w:val="00305584"/>
    <w:rsid w:val="0030559A"/>
    <w:rsid w:val="003073A0"/>
    <w:rsid w:val="00307BD5"/>
    <w:rsid w:val="0031057E"/>
    <w:rsid w:val="003107D4"/>
    <w:rsid w:val="0031182C"/>
    <w:rsid w:val="00311EF8"/>
    <w:rsid w:val="003129B5"/>
    <w:rsid w:val="00312E06"/>
    <w:rsid w:val="0031367C"/>
    <w:rsid w:val="0031399D"/>
    <w:rsid w:val="00313D1A"/>
    <w:rsid w:val="003148A9"/>
    <w:rsid w:val="003150D1"/>
    <w:rsid w:val="003158D4"/>
    <w:rsid w:val="00317E89"/>
    <w:rsid w:val="00320C6E"/>
    <w:rsid w:val="00320F70"/>
    <w:rsid w:val="0032247C"/>
    <w:rsid w:val="0032291C"/>
    <w:rsid w:val="00322E5A"/>
    <w:rsid w:val="003230AE"/>
    <w:rsid w:val="00323DEF"/>
    <w:rsid w:val="003251D2"/>
    <w:rsid w:val="00325467"/>
    <w:rsid w:val="003255E5"/>
    <w:rsid w:val="00325665"/>
    <w:rsid w:val="0032697B"/>
    <w:rsid w:val="0032749A"/>
    <w:rsid w:val="00327BCF"/>
    <w:rsid w:val="00330EDB"/>
    <w:rsid w:val="00330EFD"/>
    <w:rsid w:val="003311AF"/>
    <w:rsid w:val="00331FF0"/>
    <w:rsid w:val="003320DA"/>
    <w:rsid w:val="003330BD"/>
    <w:rsid w:val="00333AE0"/>
    <w:rsid w:val="00334AE1"/>
    <w:rsid w:val="00334C92"/>
    <w:rsid w:val="00335310"/>
    <w:rsid w:val="0033636B"/>
    <w:rsid w:val="0033639A"/>
    <w:rsid w:val="00336460"/>
    <w:rsid w:val="00337676"/>
    <w:rsid w:val="0033776E"/>
    <w:rsid w:val="00337A3D"/>
    <w:rsid w:val="00337D7A"/>
    <w:rsid w:val="00340543"/>
    <w:rsid w:val="0034067A"/>
    <w:rsid w:val="00341AFD"/>
    <w:rsid w:val="00342F0D"/>
    <w:rsid w:val="003431C0"/>
    <w:rsid w:val="003442FD"/>
    <w:rsid w:val="0034488C"/>
    <w:rsid w:val="00344938"/>
    <w:rsid w:val="00344DC9"/>
    <w:rsid w:val="003451BC"/>
    <w:rsid w:val="003454F9"/>
    <w:rsid w:val="003454FD"/>
    <w:rsid w:val="00345662"/>
    <w:rsid w:val="00345A31"/>
    <w:rsid w:val="00345CE2"/>
    <w:rsid w:val="003470A0"/>
    <w:rsid w:val="003472F8"/>
    <w:rsid w:val="00347CE5"/>
    <w:rsid w:val="00347D8C"/>
    <w:rsid w:val="0035147D"/>
    <w:rsid w:val="00351C02"/>
    <w:rsid w:val="003535D8"/>
    <w:rsid w:val="00353D4C"/>
    <w:rsid w:val="00354522"/>
    <w:rsid w:val="003546CF"/>
    <w:rsid w:val="00354780"/>
    <w:rsid w:val="00354C2A"/>
    <w:rsid w:val="00355368"/>
    <w:rsid w:val="00355634"/>
    <w:rsid w:val="00355843"/>
    <w:rsid w:val="00355D74"/>
    <w:rsid w:val="00355E71"/>
    <w:rsid w:val="00356561"/>
    <w:rsid w:val="00356B08"/>
    <w:rsid w:val="00356C6E"/>
    <w:rsid w:val="0035784E"/>
    <w:rsid w:val="00357AB2"/>
    <w:rsid w:val="00360280"/>
    <w:rsid w:val="00360818"/>
    <w:rsid w:val="00361525"/>
    <w:rsid w:val="00361A17"/>
    <w:rsid w:val="00362020"/>
    <w:rsid w:val="00362224"/>
    <w:rsid w:val="00362675"/>
    <w:rsid w:val="00362793"/>
    <w:rsid w:val="00363A07"/>
    <w:rsid w:val="00363A36"/>
    <w:rsid w:val="00363AAA"/>
    <w:rsid w:val="00363E08"/>
    <w:rsid w:val="00364141"/>
    <w:rsid w:val="00364615"/>
    <w:rsid w:val="00365222"/>
    <w:rsid w:val="0036529A"/>
    <w:rsid w:val="0036552F"/>
    <w:rsid w:val="003655BB"/>
    <w:rsid w:val="003659B5"/>
    <w:rsid w:val="00366215"/>
    <w:rsid w:val="003666EE"/>
    <w:rsid w:val="00367B2E"/>
    <w:rsid w:val="00367BC9"/>
    <w:rsid w:val="00370188"/>
    <w:rsid w:val="00370278"/>
    <w:rsid w:val="003705F4"/>
    <w:rsid w:val="003705FE"/>
    <w:rsid w:val="003707CA"/>
    <w:rsid w:val="00370AFD"/>
    <w:rsid w:val="00371080"/>
    <w:rsid w:val="00375889"/>
    <w:rsid w:val="003761FC"/>
    <w:rsid w:val="00376E15"/>
    <w:rsid w:val="003771FC"/>
    <w:rsid w:val="0037733F"/>
    <w:rsid w:val="003775E3"/>
    <w:rsid w:val="0037790B"/>
    <w:rsid w:val="00380127"/>
    <w:rsid w:val="00380512"/>
    <w:rsid w:val="003808F8"/>
    <w:rsid w:val="00381084"/>
    <w:rsid w:val="003812D2"/>
    <w:rsid w:val="003819C2"/>
    <w:rsid w:val="00382418"/>
    <w:rsid w:val="00382D24"/>
    <w:rsid w:val="00382FB0"/>
    <w:rsid w:val="0038322B"/>
    <w:rsid w:val="003837BC"/>
    <w:rsid w:val="003842AF"/>
    <w:rsid w:val="00384A3C"/>
    <w:rsid w:val="00384AA5"/>
    <w:rsid w:val="00385DAB"/>
    <w:rsid w:val="00385F46"/>
    <w:rsid w:val="00386097"/>
    <w:rsid w:val="003862F6"/>
    <w:rsid w:val="00386634"/>
    <w:rsid w:val="0038672D"/>
    <w:rsid w:val="0038757B"/>
    <w:rsid w:val="003903EF"/>
    <w:rsid w:val="00390568"/>
    <w:rsid w:val="00391075"/>
    <w:rsid w:val="003916E3"/>
    <w:rsid w:val="00393220"/>
    <w:rsid w:val="00393689"/>
    <w:rsid w:val="00393C8D"/>
    <w:rsid w:val="00393DB3"/>
    <w:rsid w:val="00394183"/>
    <w:rsid w:val="003942CC"/>
    <w:rsid w:val="0039436B"/>
    <w:rsid w:val="0039494C"/>
    <w:rsid w:val="0039508F"/>
    <w:rsid w:val="00395B08"/>
    <w:rsid w:val="00395C3D"/>
    <w:rsid w:val="00395D5C"/>
    <w:rsid w:val="00395FCE"/>
    <w:rsid w:val="00396667"/>
    <w:rsid w:val="003A1BE1"/>
    <w:rsid w:val="003A21AE"/>
    <w:rsid w:val="003A2603"/>
    <w:rsid w:val="003A2A1E"/>
    <w:rsid w:val="003A2FEA"/>
    <w:rsid w:val="003A38E8"/>
    <w:rsid w:val="003A3CAB"/>
    <w:rsid w:val="003A431D"/>
    <w:rsid w:val="003A4B1A"/>
    <w:rsid w:val="003A5431"/>
    <w:rsid w:val="003A5DC5"/>
    <w:rsid w:val="003A623D"/>
    <w:rsid w:val="003A63FF"/>
    <w:rsid w:val="003A6648"/>
    <w:rsid w:val="003A6902"/>
    <w:rsid w:val="003A72C1"/>
    <w:rsid w:val="003A7375"/>
    <w:rsid w:val="003A7457"/>
    <w:rsid w:val="003A75DD"/>
    <w:rsid w:val="003A773B"/>
    <w:rsid w:val="003A7B00"/>
    <w:rsid w:val="003A7F64"/>
    <w:rsid w:val="003B0375"/>
    <w:rsid w:val="003B06FB"/>
    <w:rsid w:val="003B0DB0"/>
    <w:rsid w:val="003B0DB1"/>
    <w:rsid w:val="003B1276"/>
    <w:rsid w:val="003B26DD"/>
    <w:rsid w:val="003B29C8"/>
    <w:rsid w:val="003B3165"/>
    <w:rsid w:val="003B3A31"/>
    <w:rsid w:val="003B4104"/>
    <w:rsid w:val="003B4949"/>
    <w:rsid w:val="003B4B2F"/>
    <w:rsid w:val="003B4C4F"/>
    <w:rsid w:val="003B5494"/>
    <w:rsid w:val="003B54C8"/>
    <w:rsid w:val="003B55BD"/>
    <w:rsid w:val="003B5A1C"/>
    <w:rsid w:val="003B6458"/>
    <w:rsid w:val="003B684A"/>
    <w:rsid w:val="003B69F8"/>
    <w:rsid w:val="003B760C"/>
    <w:rsid w:val="003B7876"/>
    <w:rsid w:val="003B79F4"/>
    <w:rsid w:val="003B7BAD"/>
    <w:rsid w:val="003B7CD9"/>
    <w:rsid w:val="003B7F1D"/>
    <w:rsid w:val="003C036E"/>
    <w:rsid w:val="003C0EC7"/>
    <w:rsid w:val="003C14EE"/>
    <w:rsid w:val="003C1B60"/>
    <w:rsid w:val="003C2832"/>
    <w:rsid w:val="003C2C90"/>
    <w:rsid w:val="003C2DE0"/>
    <w:rsid w:val="003C371F"/>
    <w:rsid w:val="003C3ECB"/>
    <w:rsid w:val="003C4778"/>
    <w:rsid w:val="003C4DB9"/>
    <w:rsid w:val="003C4E06"/>
    <w:rsid w:val="003C5FC1"/>
    <w:rsid w:val="003C6261"/>
    <w:rsid w:val="003C67C6"/>
    <w:rsid w:val="003C6AB0"/>
    <w:rsid w:val="003C6B3F"/>
    <w:rsid w:val="003C70F4"/>
    <w:rsid w:val="003C7FE0"/>
    <w:rsid w:val="003D0A78"/>
    <w:rsid w:val="003D2102"/>
    <w:rsid w:val="003D2563"/>
    <w:rsid w:val="003D3360"/>
    <w:rsid w:val="003D33B5"/>
    <w:rsid w:val="003D36BC"/>
    <w:rsid w:val="003D3E2A"/>
    <w:rsid w:val="003D4786"/>
    <w:rsid w:val="003D51E6"/>
    <w:rsid w:val="003D7814"/>
    <w:rsid w:val="003E02D0"/>
    <w:rsid w:val="003E02EB"/>
    <w:rsid w:val="003E0B89"/>
    <w:rsid w:val="003E1513"/>
    <w:rsid w:val="003E2D24"/>
    <w:rsid w:val="003E350B"/>
    <w:rsid w:val="003E3794"/>
    <w:rsid w:val="003E5AA4"/>
    <w:rsid w:val="003E5CE7"/>
    <w:rsid w:val="003E65C1"/>
    <w:rsid w:val="003E71B0"/>
    <w:rsid w:val="003E7629"/>
    <w:rsid w:val="003E7698"/>
    <w:rsid w:val="003E76E4"/>
    <w:rsid w:val="003E7807"/>
    <w:rsid w:val="003E7A7E"/>
    <w:rsid w:val="003E7AA8"/>
    <w:rsid w:val="003E7F10"/>
    <w:rsid w:val="003F0680"/>
    <w:rsid w:val="003F0D63"/>
    <w:rsid w:val="003F11A4"/>
    <w:rsid w:val="003F15F7"/>
    <w:rsid w:val="003F1EA6"/>
    <w:rsid w:val="003F2817"/>
    <w:rsid w:val="003F3C27"/>
    <w:rsid w:val="003F43AE"/>
    <w:rsid w:val="003F467E"/>
    <w:rsid w:val="003F5C93"/>
    <w:rsid w:val="003F6E76"/>
    <w:rsid w:val="003F7094"/>
    <w:rsid w:val="0040010B"/>
    <w:rsid w:val="00401259"/>
    <w:rsid w:val="00402126"/>
    <w:rsid w:val="00402327"/>
    <w:rsid w:val="00402E20"/>
    <w:rsid w:val="00403589"/>
    <w:rsid w:val="004035E0"/>
    <w:rsid w:val="0040400F"/>
    <w:rsid w:val="00404C13"/>
    <w:rsid w:val="004055C7"/>
    <w:rsid w:val="00406FD7"/>
    <w:rsid w:val="00407562"/>
    <w:rsid w:val="004078E4"/>
    <w:rsid w:val="00410FAF"/>
    <w:rsid w:val="00411970"/>
    <w:rsid w:val="00411A29"/>
    <w:rsid w:val="00411A49"/>
    <w:rsid w:val="00411F6B"/>
    <w:rsid w:val="00412150"/>
    <w:rsid w:val="004122FE"/>
    <w:rsid w:val="0041240A"/>
    <w:rsid w:val="00413A75"/>
    <w:rsid w:val="00413D57"/>
    <w:rsid w:val="00413DAC"/>
    <w:rsid w:val="00415019"/>
    <w:rsid w:val="004153DB"/>
    <w:rsid w:val="00415AAD"/>
    <w:rsid w:val="004169B1"/>
    <w:rsid w:val="00416B0E"/>
    <w:rsid w:val="00416F57"/>
    <w:rsid w:val="00417443"/>
    <w:rsid w:val="004179B6"/>
    <w:rsid w:val="00417B2D"/>
    <w:rsid w:val="00420039"/>
    <w:rsid w:val="00420872"/>
    <w:rsid w:val="0042091F"/>
    <w:rsid w:val="00420D0D"/>
    <w:rsid w:val="00420F70"/>
    <w:rsid w:val="004210F9"/>
    <w:rsid w:val="00422858"/>
    <w:rsid w:val="00422E66"/>
    <w:rsid w:val="00422F43"/>
    <w:rsid w:val="0042444C"/>
    <w:rsid w:val="00425004"/>
    <w:rsid w:val="004262DF"/>
    <w:rsid w:val="0042695D"/>
    <w:rsid w:val="00426B17"/>
    <w:rsid w:val="004270B5"/>
    <w:rsid w:val="004274A7"/>
    <w:rsid w:val="0043103D"/>
    <w:rsid w:val="0043142E"/>
    <w:rsid w:val="00431A79"/>
    <w:rsid w:val="00431D39"/>
    <w:rsid w:val="00432ED4"/>
    <w:rsid w:val="00433729"/>
    <w:rsid w:val="004337BF"/>
    <w:rsid w:val="00433E4C"/>
    <w:rsid w:val="00434BAA"/>
    <w:rsid w:val="00435DAB"/>
    <w:rsid w:val="004363E2"/>
    <w:rsid w:val="004366A7"/>
    <w:rsid w:val="00436E0C"/>
    <w:rsid w:val="00436FAB"/>
    <w:rsid w:val="004377D5"/>
    <w:rsid w:val="004403D5"/>
    <w:rsid w:val="0044076A"/>
    <w:rsid w:val="0044142E"/>
    <w:rsid w:val="00441467"/>
    <w:rsid w:val="004416C0"/>
    <w:rsid w:val="00441B21"/>
    <w:rsid w:val="00441DAF"/>
    <w:rsid w:val="0044235A"/>
    <w:rsid w:val="0044239B"/>
    <w:rsid w:val="004434CD"/>
    <w:rsid w:val="00445FA1"/>
    <w:rsid w:val="00446BB8"/>
    <w:rsid w:val="00446CF4"/>
    <w:rsid w:val="004474F6"/>
    <w:rsid w:val="00447D50"/>
    <w:rsid w:val="00447FE4"/>
    <w:rsid w:val="004500EC"/>
    <w:rsid w:val="0045092D"/>
    <w:rsid w:val="00450F7E"/>
    <w:rsid w:val="00451D87"/>
    <w:rsid w:val="00454334"/>
    <w:rsid w:val="00454C6B"/>
    <w:rsid w:val="004558C2"/>
    <w:rsid w:val="00455C69"/>
    <w:rsid w:val="00455D7B"/>
    <w:rsid w:val="00455EE3"/>
    <w:rsid w:val="004560E7"/>
    <w:rsid w:val="004566AD"/>
    <w:rsid w:val="00456ABB"/>
    <w:rsid w:val="00456C52"/>
    <w:rsid w:val="00456C70"/>
    <w:rsid w:val="00456D24"/>
    <w:rsid w:val="00457178"/>
    <w:rsid w:val="004572FE"/>
    <w:rsid w:val="00462D80"/>
    <w:rsid w:val="00462D84"/>
    <w:rsid w:val="00462FE0"/>
    <w:rsid w:val="0046358F"/>
    <w:rsid w:val="004635CA"/>
    <w:rsid w:val="00463E51"/>
    <w:rsid w:val="00463FF0"/>
    <w:rsid w:val="00464C7C"/>
    <w:rsid w:val="00464F1B"/>
    <w:rsid w:val="00465013"/>
    <w:rsid w:val="00465271"/>
    <w:rsid w:val="004656C0"/>
    <w:rsid w:val="00465DBD"/>
    <w:rsid w:val="004660A1"/>
    <w:rsid w:val="004662BA"/>
    <w:rsid w:val="00466631"/>
    <w:rsid w:val="004667C7"/>
    <w:rsid w:val="0046692F"/>
    <w:rsid w:val="00466BD2"/>
    <w:rsid w:val="004676C3"/>
    <w:rsid w:val="00467C49"/>
    <w:rsid w:val="00470B65"/>
    <w:rsid w:val="004713A8"/>
    <w:rsid w:val="004715DC"/>
    <w:rsid w:val="00471722"/>
    <w:rsid w:val="00471F6F"/>
    <w:rsid w:val="004721C2"/>
    <w:rsid w:val="004723C3"/>
    <w:rsid w:val="004738CD"/>
    <w:rsid w:val="0047407D"/>
    <w:rsid w:val="0047426E"/>
    <w:rsid w:val="00474B67"/>
    <w:rsid w:val="00475CE7"/>
    <w:rsid w:val="00475DF8"/>
    <w:rsid w:val="0047663A"/>
    <w:rsid w:val="00476784"/>
    <w:rsid w:val="00476F3A"/>
    <w:rsid w:val="00477088"/>
    <w:rsid w:val="0047778B"/>
    <w:rsid w:val="00477B44"/>
    <w:rsid w:val="0048085A"/>
    <w:rsid w:val="00481686"/>
    <w:rsid w:val="00481891"/>
    <w:rsid w:val="00481B22"/>
    <w:rsid w:val="00481D16"/>
    <w:rsid w:val="00481E42"/>
    <w:rsid w:val="0048268E"/>
    <w:rsid w:val="00482DE9"/>
    <w:rsid w:val="00483013"/>
    <w:rsid w:val="00483608"/>
    <w:rsid w:val="00483811"/>
    <w:rsid w:val="00483BE7"/>
    <w:rsid w:val="004842B9"/>
    <w:rsid w:val="00484D42"/>
    <w:rsid w:val="00485344"/>
    <w:rsid w:val="00485846"/>
    <w:rsid w:val="00485CB7"/>
    <w:rsid w:val="004862EE"/>
    <w:rsid w:val="004868AF"/>
    <w:rsid w:val="004868F9"/>
    <w:rsid w:val="00486960"/>
    <w:rsid w:val="00486A24"/>
    <w:rsid w:val="00486FCC"/>
    <w:rsid w:val="00486FEF"/>
    <w:rsid w:val="00487186"/>
    <w:rsid w:val="00487450"/>
    <w:rsid w:val="0048793D"/>
    <w:rsid w:val="00487BCE"/>
    <w:rsid w:val="00490235"/>
    <w:rsid w:val="00490F3F"/>
    <w:rsid w:val="00491C1B"/>
    <w:rsid w:val="00492B84"/>
    <w:rsid w:val="0049316A"/>
    <w:rsid w:val="004936E0"/>
    <w:rsid w:val="00493D74"/>
    <w:rsid w:val="00495F1C"/>
    <w:rsid w:val="0049634C"/>
    <w:rsid w:val="00496AF6"/>
    <w:rsid w:val="00496BFC"/>
    <w:rsid w:val="00496C98"/>
    <w:rsid w:val="004976A1"/>
    <w:rsid w:val="00497E5A"/>
    <w:rsid w:val="00497F83"/>
    <w:rsid w:val="004A00E3"/>
    <w:rsid w:val="004A05D4"/>
    <w:rsid w:val="004A1889"/>
    <w:rsid w:val="004A1C56"/>
    <w:rsid w:val="004A240C"/>
    <w:rsid w:val="004A3322"/>
    <w:rsid w:val="004A33DC"/>
    <w:rsid w:val="004A355D"/>
    <w:rsid w:val="004A3618"/>
    <w:rsid w:val="004A3968"/>
    <w:rsid w:val="004A3F35"/>
    <w:rsid w:val="004A4A05"/>
    <w:rsid w:val="004A4D12"/>
    <w:rsid w:val="004A4D20"/>
    <w:rsid w:val="004A5F63"/>
    <w:rsid w:val="004A62AB"/>
    <w:rsid w:val="004B0DDD"/>
    <w:rsid w:val="004B120F"/>
    <w:rsid w:val="004B12C8"/>
    <w:rsid w:val="004B1760"/>
    <w:rsid w:val="004B20BA"/>
    <w:rsid w:val="004B244D"/>
    <w:rsid w:val="004B2B6F"/>
    <w:rsid w:val="004B2C38"/>
    <w:rsid w:val="004B30F0"/>
    <w:rsid w:val="004B3777"/>
    <w:rsid w:val="004B37F6"/>
    <w:rsid w:val="004B3AB0"/>
    <w:rsid w:val="004B3B83"/>
    <w:rsid w:val="004B4F1B"/>
    <w:rsid w:val="004B6049"/>
    <w:rsid w:val="004B633A"/>
    <w:rsid w:val="004B73CD"/>
    <w:rsid w:val="004B7422"/>
    <w:rsid w:val="004B7B81"/>
    <w:rsid w:val="004C081E"/>
    <w:rsid w:val="004C2406"/>
    <w:rsid w:val="004C3460"/>
    <w:rsid w:val="004C421A"/>
    <w:rsid w:val="004C51D9"/>
    <w:rsid w:val="004C590D"/>
    <w:rsid w:val="004C5DCA"/>
    <w:rsid w:val="004C5F62"/>
    <w:rsid w:val="004C6357"/>
    <w:rsid w:val="004C6C52"/>
    <w:rsid w:val="004C6EB2"/>
    <w:rsid w:val="004C7074"/>
    <w:rsid w:val="004C7B5B"/>
    <w:rsid w:val="004D04CF"/>
    <w:rsid w:val="004D0626"/>
    <w:rsid w:val="004D0A5C"/>
    <w:rsid w:val="004D0B02"/>
    <w:rsid w:val="004D1919"/>
    <w:rsid w:val="004D22C3"/>
    <w:rsid w:val="004D29EE"/>
    <w:rsid w:val="004D2ABC"/>
    <w:rsid w:val="004D2D96"/>
    <w:rsid w:val="004D363B"/>
    <w:rsid w:val="004D37A3"/>
    <w:rsid w:val="004D3D22"/>
    <w:rsid w:val="004D4B28"/>
    <w:rsid w:val="004D530F"/>
    <w:rsid w:val="004D6348"/>
    <w:rsid w:val="004D677F"/>
    <w:rsid w:val="004D7560"/>
    <w:rsid w:val="004D7B60"/>
    <w:rsid w:val="004D7FBC"/>
    <w:rsid w:val="004E0936"/>
    <w:rsid w:val="004E0A0F"/>
    <w:rsid w:val="004E2642"/>
    <w:rsid w:val="004E2828"/>
    <w:rsid w:val="004E28EE"/>
    <w:rsid w:val="004E29FC"/>
    <w:rsid w:val="004E367C"/>
    <w:rsid w:val="004E3AA5"/>
    <w:rsid w:val="004E3F62"/>
    <w:rsid w:val="004E45E7"/>
    <w:rsid w:val="004E4F3F"/>
    <w:rsid w:val="004E56AE"/>
    <w:rsid w:val="004E5B72"/>
    <w:rsid w:val="004E5F2D"/>
    <w:rsid w:val="004E7563"/>
    <w:rsid w:val="004E75FD"/>
    <w:rsid w:val="004F0099"/>
    <w:rsid w:val="004F0398"/>
    <w:rsid w:val="004F0A12"/>
    <w:rsid w:val="004F0F18"/>
    <w:rsid w:val="004F1124"/>
    <w:rsid w:val="004F133F"/>
    <w:rsid w:val="004F1D70"/>
    <w:rsid w:val="004F2A13"/>
    <w:rsid w:val="004F30D9"/>
    <w:rsid w:val="004F33F0"/>
    <w:rsid w:val="004F39BC"/>
    <w:rsid w:val="004F44EC"/>
    <w:rsid w:val="004F4D24"/>
    <w:rsid w:val="004F513F"/>
    <w:rsid w:val="004F52D8"/>
    <w:rsid w:val="004F5EF6"/>
    <w:rsid w:val="004F6BAF"/>
    <w:rsid w:val="004F6C35"/>
    <w:rsid w:val="004F746E"/>
    <w:rsid w:val="0050061A"/>
    <w:rsid w:val="0050127D"/>
    <w:rsid w:val="00502167"/>
    <w:rsid w:val="0050248C"/>
    <w:rsid w:val="005026BC"/>
    <w:rsid w:val="00502964"/>
    <w:rsid w:val="005029B6"/>
    <w:rsid w:val="00503096"/>
    <w:rsid w:val="005034C2"/>
    <w:rsid w:val="00503A58"/>
    <w:rsid w:val="00504279"/>
    <w:rsid w:val="0050563E"/>
    <w:rsid w:val="00506539"/>
    <w:rsid w:val="0050663D"/>
    <w:rsid w:val="00506F9F"/>
    <w:rsid w:val="005070B3"/>
    <w:rsid w:val="005100E7"/>
    <w:rsid w:val="0051183E"/>
    <w:rsid w:val="005119D2"/>
    <w:rsid w:val="00511D2A"/>
    <w:rsid w:val="005136F0"/>
    <w:rsid w:val="00513B6A"/>
    <w:rsid w:val="00515342"/>
    <w:rsid w:val="0051568F"/>
    <w:rsid w:val="00516261"/>
    <w:rsid w:val="00516CF5"/>
    <w:rsid w:val="00516ED4"/>
    <w:rsid w:val="00517830"/>
    <w:rsid w:val="00517A97"/>
    <w:rsid w:val="00517A9C"/>
    <w:rsid w:val="00517C7F"/>
    <w:rsid w:val="00517D3C"/>
    <w:rsid w:val="00517F1D"/>
    <w:rsid w:val="00517F23"/>
    <w:rsid w:val="005206AA"/>
    <w:rsid w:val="00520F68"/>
    <w:rsid w:val="005224BA"/>
    <w:rsid w:val="005225AB"/>
    <w:rsid w:val="00522C99"/>
    <w:rsid w:val="00523223"/>
    <w:rsid w:val="00524182"/>
    <w:rsid w:val="00524E78"/>
    <w:rsid w:val="00525416"/>
    <w:rsid w:val="00525834"/>
    <w:rsid w:val="005263C0"/>
    <w:rsid w:val="005276A1"/>
    <w:rsid w:val="00527813"/>
    <w:rsid w:val="00531333"/>
    <w:rsid w:val="00531F18"/>
    <w:rsid w:val="005321EB"/>
    <w:rsid w:val="0053220A"/>
    <w:rsid w:val="00532358"/>
    <w:rsid w:val="00532412"/>
    <w:rsid w:val="00532528"/>
    <w:rsid w:val="00532687"/>
    <w:rsid w:val="005332F1"/>
    <w:rsid w:val="00533D8D"/>
    <w:rsid w:val="005344F3"/>
    <w:rsid w:val="00534571"/>
    <w:rsid w:val="00534D1B"/>
    <w:rsid w:val="00534DF4"/>
    <w:rsid w:val="00535F18"/>
    <w:rsid w:val="005363BB"/>
    <w:rsid w:val="00536AB3"/>
    <w:rsid w:val="00537326"/>
    <w:rsid w:val="0053767B"/>
    <w:rsid w:val="005407D6"/>
    <w:rsid w:val="00540EC8"/>
    <w:rsid w:val="005413F9"/>
    <w:rsid w:val="00541604"/>
    <w:rsid w:val="00541C0D"/>
    <w:rsid w:val="00542194"/>
    <w:rsid w:val="005426FC"/>
    <w:rsid w:val="00542A65"/>
    <w:rsid w:val="00542B45"/>
    <w:rsid w:val="0054353F"/>
    <w:rsid w:val="005435F0"/>
    <w:rsid w:val="00544B18"/>
    <w:rsid w:val="0054505C"/>
    <w:rsid w:val="005459DA"/>
    <w:rsid w:val="00546B75"/>
    <w:rsid w:val="00546CA0"/>
    <w:rsid w:val="00550447"/>
    <w:rsid w:val="005514B1"/>
    <w:rsid w:val="00551B8E"/>
    <w:rsid w:val="0055279C"/>
    <w:rsid w:val="0055386A"/>
    <w:rsid w:val="005538FC"/>
    <w:rsid w:val="00554032"/>
    <w:rsid w:val="005541B0"/>
    <w:rsid w:val="00554878"/>
    <w:rsid w:val="00555264"/>
    <w:rsid w:val="005561FD"/>
    <w:rsid w:val="005572D6"/>
    <w:rsid w:val="005576A8"/>
    <w:rsid w:val="0056029B"/>
    <w:rsid w:val="0056069E"/>
    <w:rsid w:val="00560AAA"/>
    <w:rsid w:val="00560AD7"/>
    <w:rsid w:val="0056134F"/>
    <w:rsid w:val="00562408"/>
    <w:rsid w:val="00562FA5"/>
    <w:rsid w:val="005644F1"/>
    <w:rsid w:val="0056450A"/>
    <w:rsid w:val="005649D6"/>
    <w:rsid w:val="00565700"/>
    <w:rsid w:val="00565B9A"/>
    <w:rsid w:val="00565C4B"/>
    <w:rsid w:val="00566022"/>
    <w:rsid w:val="00566D40"/>
    <w:rsid w:val="005707F1"/>
    <w:rsid w:val="00572AB9"/>
    <w:rsid w:val="00573538"/>
    <w:rsid w:val="00573B27"/>
    <w:rsid w:val="005747F9"/>
    <w:rsid w:val="00574DF1"/>
    <w:rsid w:val="00575548"/>
    <w:rsid w:val="00576872"/>
    <w:rsid w:val="00577180"/>
    <w:rsid w:val="00577838"/>
    <w:rsid w:val="005778E3"/>
    <w:rsid w:val="0057791B"/>
    <w:rsid w:val="005800BF"/>
    <w:rsid w:val="0058038E"/>
    <w:rsid w:val="005811E1"/>
    <w:rsid w:val="00581B3C"/>
    <w:rsid w:val="00581F49"/>
    <w:rsid w:val="00582AF1"/>
    <w:rsid w:val="00583224"/>
    <w:rsid w:val="00583B36"/>
    <w:rsid w:val="00583BC3"/>
    <w:rsid w:val="005844A0"/>
    <w:rsid w:val="00585C3C"/>
    <w:rsid w:val="0058673C"/>
    <w:rsid w:val="00587CB9"/>
    <w:rsid w:val="00590BCF"/>
    <w:rsid w:val="00590BFD"/>
    <w:rsid w:val="0059155D"/>
    <w:rsid w:val="00591C61"/>
    <w:rsid w:val="00592018"/>
    <w:rsid w:val="00592173"/>
    <w:rsid w:val="00592184"/>
    <w:rsid w:val="005928F8"/>
    <w:rsid w:val="0059302E"/>
    <w:rsid w:val="00594102"/>
    <w:rsid w:val="005944B0"/>
    <w:rsid w:val="0059488C"/>
    <w:rsid w:val="00594C6A"/>
    <w:rsid w:val="00595012"/>
    <w:rsid w:val="00595447"/>
    <w:rsid w:val="0059551E"/>
    <w:rsid w:val="005959FB"/>
    <w:rsid w:val="005963B9"/>
    <w:rsid w:val="00596475"/>
    <w:rsid w:val="00596857"/>
    <w:rsid w:val="00597E9B"/>
    <w:rsid w:val="005A220E"/>
    <w:rsid w:val="005A249D"/>
    <w:rsid w:val="005A25A7"/>
    <w:rsid w:val="005A2E44"/>
    <w:rsid w:val="005A32F6"/>
    <w:rsid w:val="005A47AD"/>
    <w:rsid w:val="005A4E58"/>
    <w:rsid w:val="005A5153"/>
    <w:rsid w:val="005A58FC"/>
    <w:rsid w:val="005A5A62"/>
    <w:rsid w:val="005A656C"/>
    <w:rsid w:val="005A6813"/>
    <w:rsid w:val="005A6AB0"/>
    <w:rsid w:val="005A750C"/>
    <w:rsid w:val="005A7A4D"/>
    <w:rsid w:val="005A7D0E"/>
    <w:rsid w:val="005A7FC6"/>
    <w:rsid w:val="005B0B13"/>
    <w:rsid w:val="005B1406"/>
    <w:rsid w:val="005B150C"/>
    <w:rsid w:val="005B1AC5"/>
    <w:rsid w:val="005B1C7D"/>
    <w:rsid w:val="005B281D"/>
    <w:rsid w:val="005B2B9A"/>
    <w:rsid w:val="005B3729"/>
    <w:rsid w:val="005B383F"/>
    <w:rsid w:val="005B413D"/>
    <w:rsid w:val="005B450D"/>
    <w:rsid w:val="005B4743"/>
    <w:rsid w:val="005B4D64"/>
    <w:rsid w:val="005B6672"/>
    <w:rsid w:val="005B6D86"/>
    <w:rsid w:val="005B7A69"/>
    <w:rsid w:val="005C03D4"/>
    <w:rsid w:val="005C0932"/>
    <w:rsid w:val="005C0F20"/>
    <w:rsid w:val="005C1E19"/>
    <w:rsid w:val="005C1F80"/>
    <w:rsid w:val="005C245B"/>
    <w:rsid w:val="005C3DB1"/>
    <w:rsid w:val="005C3E6F"/>
    <w:rsid w:val="005C4561"/>
    <w:rsid w:val="005C52C2"/>
    <w:rsid w:val="005C5BE1"/>
    <w:rsid w:val="005C6290"/>
    <w:rsid w:val="005C695E"/>
    <w:rsid w:val="005C777B"/>
    <w:rsid w:val="005D07AB"/>
    <w:rsid w:val="005D0D7E"/>
    <w:rsid w:val="005D1191"/>
    <w:rsid w:val="005D1354"/>
    <w:rsid w:val="005D146D"/>
    <w:rsid w:val="005D18DE"/>
    <w:rsid w:val="005D1A3A"/>
    <w:rsid w:val="005D1D92"/>
    <w:rsid w:val="005D290C"/>
    <w:rsid w:val="005D34F2"/>
    <w:rsid w:val="005D35BE"/>
    <w:rsid w:val="005D560B"/>
    <w:rsid w:val="005D648F"/>
    <w:rsid w:val="005D6567"/>
    <w:rsid w:val="005D7510"/>
    <w:rsid w:val="005D7954"/>
    <w:rsid w:val="005D7E1B"/>
    <w:rsid w:val="005E04D5"/>
    <w:rsid w:val="005E06E2"/>
    <w:rsid w:val="005E0B58"/>
    <w:rsid w:val="005E0DF2"/>
    <w:rsid w:val="005E2A51"/>
    <w:rsid w:val="005E3508"/>
    <w:rsid w:val="005E3865"/>
    <w:rsid w:val="005E3E5E"/>
    <w:rsid w:val="005E4DAC"/>
    <w:rsid w:val="005E51F9"/>
    <w:rsid w:val="005E522C"/>
    <w:rsid w:val="005E5A69"/>
    <w:rsid w:val="005E5B4A"/>
    <w:rsid w:val="005E5C3D"/>
    <w:rsid w:val="005E685C"/>
    <w:rsid w:val="005E6C09"/>
    <w:rsid w:val="005E6C52"/>
    <w:rsid w:val="005E6D82"/>
    <w:rsid w:val="005E75C8"/>
    <w:rsid w:val="005E7EA5"/>
    <w:rsid w:val="005F0883"/>
    <w:rsid w:val="005F0EDF"/>
    <w:rsid w:val="005F20CE"/>
    <w:rsid w:val="005F298D"/>
    <w:rsid w:val="005F31E5"/>
    <w:rsid w:val="005F3BFD"/>
    <w:rsid w:val="005F439A"/>
    <w:rsid w:val="005F4609"/>
    <w:rsid w:val="005F4AA5"/>
    <w:rsid w:val="005F5434"/>
    <w:rsid w:val="005F5862"/>
    <w:rsid w:val="005F5B25"/>
    <w:rsid w:val="005F5B64"/>
    <w:rsid w:val="005F655D"/>
    <w:rsid w:val="005F67E6"/>
    <w:rsid w:val="005F6FD9"/>
    <w:rsid w:val="005F702B"/>
    <w:rsid w:val="005F7494"/>
    <w:rsid w:val="005F752A"/>
    <w:rsid w:val="005F7A3A"/>
    <w:rsid w:val="00600454"/>
    <w:rsid w:val="00600D5E"/>
    <w:rsid w:val="00601236"/>
    <w:rsid w:val="0060181F"/>
    <w:rsid w:val="00602F91"/>
    <w:rsid w:val="00602FF5"/>
    <w:rsid w:val="00603497"/>
    <w:rsid w:val="00603530"/>
    <w:rsid w:val="0060421C"/>
    <w:rsid w:val="00604A41"/>
    <w:rsid w:val="00604B1B"/>
    <w:rsid w:val="006059F1"/>
    <w:rsid w:val="006061BD"/>
    <w:rsid w:val="00606A5A"/>
    <w:rsid w:val="0061054D"/>
    <w:rsid w:val="006105CA"/>
    <w:rsid w:val="006111A4"/>
    <w:rsid w:val="0061129F"/>
    <w:rsid w:val="00611864"/>
    <w:rsid w:val="00612C6B"/>
    <w:rsid w:val="00613517"/>
    <w:rsid w:val="006135E9"/>
    <w:rsid w:val="00613ADC"/>
    <w:rsid w:val="00613F7C"/>
    <w:rsid w:val="006141B3"/>
    <w:rsid w:val="006147D2"/>
    <w:rsid w:val="006148A7"/>
    <w:rsid w:val="006156D3"/>
    <w:rsid w:val="0061597E"/>
    <w:rsid w:val="00617448"/>
    <w:rsid w:val="00617962"/>
    <w:rsid w:val="0062003F"/>
    <w:rsid w:val="00620926"/>
    <w:rsid w:val="006217AA"/>
    <w:rsid w:val="006227B1"/>
    <w:rsid w:val="00622A60"/>
    <w:rsid w:val="00622B6B"/>
    <w:rsid w:val="00622D58"/>
    <w:rsid w:val="00622E89"/>
    <w:rsid w:val="00622FE7"/>
    <w:rsid w:val="00623AA1"/>
    <w:rsid w:val="006247CE"/>
    <w:rsid w:val="00624A6D"/>
    <w:rsid w:val="00625074"/>
    <w:rsid w:val="00625615"/>
    <w:rsid w:val="0062581D"/>
    <w:rsid w:val="006258A6"/>
    <w:rsid w:val="0062594E"/>
    <w:rsid w:val="00625A81"/>
    <w:rsid w:val="00625BC5"/>
    <w:rsid w:val="00625E37"/>
    <w:rsid w:val="00626460"/>
    <w:rsid w:val="006264F6"/>
    <w:rsid w:val="00626EDC"/>
    <w:rsid w:val="006271F5"/>
    <w:rsid w:val="006302D8"/>
    <w:rsid w:val="00630CA4"/>
    <w:rsid w:val="00630E18"/>
    <w:rsid w:val="00634591"/>
    <w:rsid w:val="00634DA7"/>
    <w:rsid w:val="00635253"/>
    <w:rsid w:val="006355AF"/>
    <w:rsid w:val="00635892"/>
    <w:rsid w:val="00635B6C"/>
    <w:rsid w:val="00635BDF"/>
    <w:rsid w:val="00635D8F"/>
    <w:rsid w:val="00636908"/>
    <w:rsid w:val="0063750E"/>
    <w:rsid w:val="0063774D"/>
    <w:rsid w:val="00637EDF"/>
    <w:rsid w:val="00640483"/>
    <w:rsid w:val="00640A79"/>
    <w:rsid w:val="00641D0D"/>
    <w:rsid w:val="006423FC"/>
    <w:rsid w:val="0064251D"/>
    <w:rsid w:val="00642B20"/>
    <w:rsid w:val="006431A9"/>
    <w:rsid w:val="00643635"/>
    <w:rsid w:val="00643636"/>
    <w:rsid w:val="00643CEF"/>
    <w:rsid w:val="00644370"/>
    <w:rsid w:val="006444E7"/>
    <w:rsid w:val="0064454E"/>
    <w:rsid w:val="006445A0"/>
    <w:rsid w:val="006452CA"/>
    <w:rsid w:val="00645A9B"/>
    <w:rsid w:val="00645F6B"/>
    <w:rsid w:val="00646FEA"/>
    <w:rsid w:val="0064782C"/>
    <w:rsid w:val="00647E59"/>
    <w:rsid w:val="00647F6C"/>
    <w:rsid w:val="00650774"/>
    <w:rsid w:val="00650973"/>
    <w:rsid w:val="00650DF7"/>
    <w:rsid w:val="006511C7"/>
    <w:rsid w:val="0065169F"/>
    <w:rsid w:val="00651964"/>
    <w:rsid w:val="00651AC3"/>
    <w:rsid w:val="00651CB1"/>
    <w:rsid w:val="006522ED"/>
    <w:rsid w:val="006523A8"/>
    <w:rsid w:val="00652BB6"/>
    <w:rsid w:val="00652C98"/>
    <w:rsid w:val="006546E6"/>
    <w:rsid w:val="00655A03"/>
    <w:rsid w:val="00655B2A"/>
    <w:rsid w:val="00655C25"/>
    <w:rsid w:val="00655E1C"/>
    <w:rsid w:val="00655F4D"/>
    <w:rsid w:val="00656206"/>
    <w:rsid w:val="006568BC"/>
    <w:rsid w:val="00656B48"/>
    <w:rsid w:val="00656DE2"/>
    <w:rsid w:val="00656E2D"/>
    <w:rsid w:val="00656F4A"/>
    <w:rsid w:val="00657015"/>
    <w:rsid w:val="006577F7"/>
    <w:rsid w:val="006577FC"/>
    <w:rsid w:val="0066160F"/>
    <w:rsid w:val="006616A6"/>
    <w:rsid w:val="00661C7E"/>
    <w:rsid w:val="00661CA3"/>
    <w:rsid w:val="00661DBE"/>
    <w:rsid w:val="00662AF6"/>
    <w:rsid w:val="00664171"/>
    <w:rsid w:val="00664231"/>
    <w:rsid w:val="006667FE"/>
    <w:rsid w:val="00666A09"/>
    <w:rsid w:val="00666D7B"/>
    <w:rsid w:val="00666DD6"/>
    <w:rsid w:val="00666EF4"/>
    <w:rsid w:val="006671DA"/>
    <w:rsid w:val="00667544"/>
    <w:rsid w:val="0067047B"/>
    <w:rsid w:val="006706E7"/>
    <w:rsid w:val="00670786"/>
    <w:rsid w:val="00670AB1"/>
    <w:rsid w:val="00670CEA"/>
    <w:rsid w:val="00671405"/>
    <w:rsid w:val="0067238E"/>
    <w:rsid w:val="0067442E"/>
    <w:rsid w:val="0067461E"/>
    <w:rsid w:val="006746A1"/>
    <w:rsid w:val="00674D38"/>
    <w:rsid w:val="00676988"/>
    <w:rsid w:val="00677CC6"/>
    <w:rsid w:val="00680B8C"/>
    <w:rsid w:val="00680CEB"/>
    <w:rsid w:val="00681564"/>
    <w:rsid w:val="00681A71"/>
    <w:rsid w:val="00681B95"/>
    <w:rsid w:val="00681F6C"/>
    <w:rsid w:val="00681FF3"/>
    <w:rsid w:val="00682D43"/>
    <w:rsid w:val="00682E8B"/>
    <w:rsid w:val="00682EE0"/>
    <w:rsid w:val="00683BE8"/>
    <w:rsid w:val="006845FD"/>
    <w:rsid w:val="00684E71"/>
    <w:rsid w:val="00685234"/>
    <w:rsid w:val="006853FD"/>
    <w:rsid w:val="00685581"/>
    <w:rsid w:val="00685DA5"/>
    <w:rsid w:val="00686A10"/>
    <w:rsid w:val="00687277"/>
    <w:rsid w:val="0068765F"/>
    <w:rsid w:val="006876AA"/>
    <w:rsid w:val="00687973"/>
    <w:rsid w:val="00687B95"/>
    <w:rsid w:val="00687D42"/>
    <w:rsid w:val="00687FBC"/>
    <w:rsid w:val="006903E9"/>
    <w:rsid w:val="00690562"/>
    <w:rsid w:val="0069063E"/>
    <w:rsid w:val="00691A22"/>
    <w:rsid w:val="00691B47"/>
    <w:rsid w:val="00691C9B"/>
    <w:rsid w:val="00691DB5"/>
    <w:rsid w:val="00692471"/>
    <w:rsid w:val="00692BA9"/>
    <w:rsid w:val="00692E04"/>
    <w:rsid w:val="006937B6"/>
    <w:rsid w:val="00694155"/>
    <w:rsid w:val="006946DA"/>
    <w:rsid w:val="00694803"/>
    <w:rsid w:val="0069488B"/>
    <w:rsid w:val="00695686"/>
    <w:rsid w:val="00695DFD"/>
    <w:rsid w:val="00695FF0"/>
    <w:rsid w:val="006966CC"/>
    <w:rsid w:val="006968C9"/>
    <w:rsid w:val="006974A6"/>
    <w:rsid w:val="006A0609"/>
    <w:rsid w:val="006A072C"/>
    <w:rsid w:val="006A10D8"/>
    <w:rsid w:val="006A12D4"/>
    <w:rsid w:val="006A1BB4"/>
    <w:rsid w:val="006A2BEB"/>
    <w:rsid w:val="006A308F"/>
    <w:rsid w:val="006A4A1B"/>
    <w:rsid w:val="006A5B4E"/>
    <w:rsid w:val="006A64B2"/>
    <w:rsid w:val="006A64CF"/>
    <w:rsid w:val="006A6932"/>
    <w:rsid w:val="006A6E23"/>
    <w:rsid w:val="006A7B48"/>
    <w:rsid w:val="006B18F6"/>
    <w:rsid w:val="006B2532"/>
    <w:rsid w:val="006B2D62"/>
    <w:rsid w:val="006B2ED2"/>
    <w:rsid w:val="006B384A"/>
    <w:rsid w:val="006B3F4D"/>
    <w:rsid w:val="006B55E5"/>
    <w:rsid w:val="006B64E8"/>
    <w:rsid w:val="006B657B"/>
    <w:rsid w:val="006B70B8"/>
    <w:rsid w:val="006B710A"/>
    <w:rsid w:val="006B781A"/>
    <w:rsid w:val="006C003D"/>
    <w:rsid w:val="006C00B4"/>
    <w:rsid w:val="006C0174"/>
    <w:rsid w:val="006C0D0B"/>
    <w:rsid w:val="006C1E59"/>
    <w:rsid w:val="006C2433"/>
    <w:rsid w:val="006C2876"/>
    <w:rsid w:val="006C2DB6"/>
    <w:rsid w:val="006C2ECB"/>
    <w:rsid w:val="006C3780"/>
    <w:rsid w:val="006C381B"/>
    <w:rsid w:val="006C3BE3"/>
    <w:rsid w:val="006C3D2C"/>
    <w:rsid w:val="006C4B01"/>
    <w:rsid w:val="006C56C5"/>
    <w:rsid w:val="006C5DFE"/>
    <w:rsid w:val="006C5F86"/>
    <w:rsid w:val="006C615F"/>
    <w:rsid w:val="006C638D"/>
    <w:rsid w:val="006C6A74"/>
    <w:rsid w:val="006C7273"/>
    <w:rsid w:val="006D0B05"/>
    <w:rsid w:val="006D1293"/>
    <w:rsid w:val="006D1630"/>
    <w:rsid w:val="006D1E68"/>
    <w:rsid w:val="006D29BC"/>
    <w:rsid w:val="006D2CB0"/>
    <w:rsid w:val="006D3060"/>
    <w:rsid w:val="006D352A"/>
    <w:rsid w:val="006D35FB"/>
    <w:rsid w:val="006D3F61"/>
    <w:rsid w:val="006D3F6E"/>
    <w:rsid w:val="006D4D62"/>
    <w:rsid w:val="006D506E"/>
    <w:rsid w:val="006D63E8"/>
    <w:rsid w:val="006D7EEC"/>
    <w:rsid w:val="006E03AD"/>
    <w:rsid w:val="006E052C"/>
    <w:rsid w:val="006E1531"/>
    <w:rsid w:val="006E16F3"/>
    <w:rsid w:val="006E1873"/>
    <w:rsid w:val="006E3110"/>
    <w:rsid w:val="006E3728"/>
    <w:rsid w:val="006E3B6B"/>
    <w:rsid w:val="006E3F79"/>
    <w:rsid w:val="006E54A8"/>
    <w:rsid w:val="006E5ED4"/>
    <w:rsid w:val="006E61FE"/>
    <w:rsid w:val="006E65FD"/>
    <w:rsid w:val="006E685D"/>
    <w:rsid w:val="006E706A"/>
    <w:rsid w:val="006E758B"/>
    <w:rsid w:val="006E7DB5"/>
    <w:rsid w:val="006E7E02"/>
    <w:rsid w:val="006E7E7D"/>
    <w:rsid w:val="006F00A1"/>
    <w:rsid w:val="006F0523"/>
    <w:rsid w:val="006F19EC"/>
    <w:rsid w:val="006F2E40"/>
    <w:rsid w:val="006F34C4"/>
    <w:rsid w:val="006F3A11"/>
    <w:rsid w:val="006F4161"/>
    <w:rsid w:val="006F44E0"/>
    <w:rsid w:val="006F47B2"/>
    <w:rsid w:val="006F549C"/>
    <w:rsid w:val="006F5CC5"/>
    <w:rsid w:val="006F60BE"/>
    <w:rsid w:val="006F76E6"/>
    <w:rsid w:val="006F7A3F"/>
    <w:rsid w:val="007005E3"/>
    <w:rsid w:val="007007D8"/>
    <w:rsid w:val="007017C3"/>
    <w:rsid w:val="00701BA7"/>
    <w:rsid w:val="00701E73"/>
    <w:rsid w:val="00701ECD"/>
    <w:rsid w:val="0070293C"/>
    <w:rsid w:val="00702CF2"/>
    <w:rsid w:val="00703247"/>
    <w:rsid w:val="0070393F"/>
    <w:rsid w:val="007070B3"/>
    <w:rsid w:val="007074C9"/>
    <w:rsid w:val="00707748"/>
    <w:rsid w:val="0070788A"/>
    <w:rsid w:val="00707961"/>
    <w:rsid w:val="00710034"/>
    <w:rsid w:val="00710D3C"/>
    <w:rsid w:val="00711372"/>
    <w:rsid w:val="0071262B"/>
    <w:rsid w:val="00712656"/>
    <w:rsid w:val="00713745"/>
    <w:rsid w:val="00713F0F"/>
    <w:rsid w:val="00713F74"/>
    <w:rsid w:val="0071448B"/>
    <w:rsid w:val="0071461E"/>
    <w:rsid w:val="007157CC"/>
    <w:rsid w:val="0071597F"/>
    <w:rsid w:val="00715BAB"/>
    <w:rsid w:val="00716848"/>
    <w:rsid w:val="00716C04"/>
    <w:rsid w:val="00717D9F"/>
    <w:rsid w:val="0072054E"/>
    <w:rsid w:val="00720BFE"/>
    <w:rsid w:val="00720ED1"/>
    <w:rsid w:val="00720FD9"/>
    <w:rsid w:val="0072141F"/>
    <w:rsid w:val="007215B5"/>
    <w:rsid w:val="007217B9"/>
    <w:rsid w:val="007223C8"/>
    <w:rsid w:val="00722B42"/>
    <w:rsid w:val="00723411"/>
    <w:rsid w:val="007236A8"/>
    <w:rsid w:val="0072385F"/>
    <w:rsid w:val="00723E92"/>
    <w:rsid w:val="00723F2C"/>
    <w:rsid w:val="00724064"/>
    <w:rsid w:val="007247AF"/>
    <w:rsid w:val="007247BE"/>
    <w:rsid w:val="007255F8"/>
    <w:rsid w:val="007264BA"/>
    <w:rsid w:val="00726C1D"/>
    <w:rsid w:val="007276ED"/>
    <w:rsid w:val="00727702"/>
    <w:rsid w:val="0073083A"/>
    <w:rsid w:val="007319DD"/>
    <w:rsid w:val="0073208B"/>
    <w:rsid w:val="00732651"/>
    <w:rsid w:val="00732D4C"/>
    <w:rsid w:val="00734B92"/>
    <w:rsid w:val="00734F32"/>
    <w:rsid w:val="00734F5B"/>
    <w:rsid w:val="00735164"/>
    <w:rsid w:val="007351E0"/>
    <w:rsid w:val="007370E7"/>
    <w:rsid w:val="00740353"/>
    <w:rsid w:val="0074157A"/>
    <w:rsid w:val="00741779"/>
    <w:rsid w:val="00741AC3"/>
    <w:rsid w:val="00742D64"/>
    <w:rsid w:val="00742E25"/>
    <w:rsid w:val="00742EE9"/>
    <w:rsid w:val="007438FD"/>
    <w:rsid w:val="0074407F"/>
    <w:rsid w:val="007440AE"/>
    <w:rsid w:val="0074441D"/>
    <w:rsid w:val="00744649"/>
    <w:rsid w:val="007446C4"/>
    <w:rsid w:val="00744858"/>
    <w:rsid w:val="00744DDF"/>
    <w:rsid w:val="007453BF"/>
    <w:rsid w:val="0074594E"/>
    <w:rsid w:val="0074696A"/>
    <w:rsid w:val="00746C07"/>
    <w:rsid w:val="007476AA"/>
    <w:rsid w:val="0074770B"/>
    <w:rsid w:val="00747A0C"/>
    <w:rsid w:val="00747ADF"/>
    <w:rsid w:val="00747C05"/>
    <w:rsid w:val="00750F74"/>
    <w:rsid w:val="007519D4"/>
    <w:rsid w:val="00752297"/>
    <w:rsid w:val="00753302"/>
    <w:rsid w:val="00753D2F"/>
    <w:rsid w:val="007544F9"/>
    <w:rsid w:val="007547CC"/>
    <w:rsid w:val="00754B69"/>
    <w:rsid w:val="00755692"/>
    <w:rsid w:val="00755B11"/>
    <w:rsid w:val="00756902"/>
    <w:rsid w:val="007578EC"/>
    <w:rsid w:val="00757D64"/>
    <w:rsid w:val="007600B8"/>
    <w:rsid w:val="007603DF"/>
    <w:rsid w:val="00760401"/>
    <w:rsid w:val="00760601"/>
    <w:rsid w:val="00761280"/>
    <w:rsid w:val="00762271"/>
    <w:rsid w:val="0076282B"/>
    <w:rsid w:val="00762848"/>
    <w:rsid w:val="00762F7D"/>
    <w:rsid w:val="0076302D"/>
    <w:rsid w:val="007635E8"/>
    <w:rsid w:val="00763F0D"/>
    <w:rsid w:val="0076434F"/>
    <w:rsid w:val="007650BE"/>
    <w:rsid w:val="0076522E"/>
    <w:rsid w:val="00765A6C"/>
    <w:rsid w:val="00766E91"/>
    <w:rsid w:val="00767404"/>
    <w:rsid w:val="0076752E"/>
    <w:rsid w:val="00770575"/>
    <w:rsid w:val="00770817"/>
    <w:rsid w:val="007724F6"/>
    <w:rsid w:val="007733F7"/>
    <w:rsid w:val="00773DF6"/>
    <w:rsid w:val="00773F09"/>
    <w:rsid w:val="007745AB"/>
    <w:rsid w:val="007762BB"/>
    <w:rsid w:val="007769C2"/>
    <w:rsid w:val="00776D49"/>
    <w:rsid w:val="007777A3"/>
    <w:rsid w:val="00777B6A"/>
    <w:rsid w:val="00777D35"/>
    <w:rsid w:val="00780230"/>
    <w:rsid w:val="0078048E"/>
    <w:rsid w:val="0078057C"/>
    <w:rsid w:val="00780C22"/>
    <w:rsid w:val="00781075"/>
    <w:rsid w:val="00781261"/>
    <w:rsid w:val="00781C4B"/>
    <w:rsid w:val="007824B3"/>
    <w:rsid w:val="007824B6"/>
    <w:rsid w:val="00783143"/>
    <w:rsid w:val="00783179"/>
    <w:rsid w:val="0078335B"/>
    <w:rsid w:val="00783507"/>
    <w:rsid w:val="00784027"/>
    <w:rsid w:val="00784098"/>
    <w:rsid w:val="0078498F"/>
    <w:rsid w:val="00784B35"/>
    <w:rsid w:val="00784D18"/>
    <w:rsid w:val="0078520C"/>
    <w:rsid w:val="00785283"/>
    <w:rsid w:val="007854FE"/>
    <w:rsid w:val="00785773"/>
    <w:rsid w:val="00785AC2"/>
    <w:rsid w:val="0078604D"/>
    <w:rsid w:val="007865A8"/>
    <w:rsid w:val="00786EAC"/>
    <w:rsid w:val="0078749A"/>
    <w:rsid w:val="00787827"/>
    <w:rsid w:val="00787E7F"/>
    <w:rsid w:val="00787FFB"/>
    <w:rsid w:val="00790258"/>
    <w:rsid w:val="0079054F"/>
    <w:rsid w:val="00791458"/>
    <w:rsid w:val="00791E5B"/>
    <w:rsid w:val="00791EAF"/>
    <w:rsid w:val="007921AD"/>
    <w:rsid w:val="0079227D"/>
    <w:rsid w:val="007924AC"/>
    <w:rsid w:val="007924DE"/>
    <w:rsid w:val="007932FF"/>
    <w:rsid w:val="00793491"/>
    <w:rsid w:val="00793576"/>
    <w:rsid w:val="00793665"/>
    <w:rsid w:val="00794876"/>
    <w:rsid w:val="00794B4D"/>
    <w:rsid w:val="00794EEA"/>
    <w:rsid w:val="00796522"/>
    <w:rsid w:val="00796DF7"/>
    <w:rsid w:val="007974A5"/>
    <w:rsid w:val="0079766D"/>
    <w:rsid w:val="007A0389"/>
    <w:rsid w:val="007A07F2"/>
    <w:rsid w:val="007A08AD"/>
    <w:rsid w:val="007A0DA2"/>
    <w:rsid w:val="007A1383"/>
    <w:rsid w:val="007A1667"/>
    <w:rsid w:val="007A17E8"/>
    <w:rsid w:val="007A1BFB"/>
    <w:rsid w:val="007A1E84"/>
    <w:rsid w:val="007A29E1"/>
    <w:rsid w:val="007A3A80"/>
    <w:rsid w:val="007A3F1A"/>
    <w:rsid w:val="007A496F"/>
    <w:rsid w:val="007A4A29"/>
    <w:rsid w:val="007A4ED6"/>
    <w:rsid w:val="007A583E"/>
    <w:rsid w:val="007A68DE"/>
    <w:rsid w:val="007A7C94"/>
    <w:rsid w:val="007A7FA9"/>
    <w:rsid w:val="007B0F38"/>
    <w:rsid w:val="007B1130"/>
    <w:rsid w:val="007B15DB"/>
    <w:rsid w:val="007B1F4A"/>
    <w:rsid w:val="007B2529"/>
    <w:rsid w:val="007B2BCB"/>
    <w:rsid w:val="007B2F84"/>
    <w:rsid w:val="007B3597"/>
    <w:rsid w:val="007B3FD8"/>
    <w:rsid w:val="007B4DE6"/>
    <w:rsid w:val="007B502F"/>
    <w:rsid w:val="007B60FD"/>
    <w:rsid w:val="007B6E55"/>
    <w:rsid w:val="007B7D41"/>
    <w:rsid w:val="007C0731"/>
    <w:rsid w:val="007C09D3"/>
    <w:rsid w:val="007C1D99"/>
    <w:rsid w:val="007C1E20"/>
    <w:rsid w:val="007C208C"/>
    <w:rsid w:val="007C22A6"/>
    <w:rsid w:val="007C2EBA"/>
    <w:rsid w:val="007C321B"/>
    <w:rsid w:val="007C33EC"/>
    <w:rsid w:val="007C3B62"/>
    <w:rsid w:val="007C4217"/>
    <w:rsid w:val="007C47D1"/>
    <w:rsid w:val="007C498B"/>
    <w:rsid w:val="007C4C48"/>
    <w:rsid w:val="007C52DC"/>
    <w:rsid w:val="007C5634"/>
    <w:rsid w:val="007C5AF2"/>
    <w:rsid w:val="007C5B2F"/>
    <w:rsid w:val="007C69F6"/>
    <w:rsid w:val="007C6D02"/>
    <w:rsid w:val="007C6DEE"/>
    <w:rsid w:val="007C7CB3"/>
    <w:rsid w:val="007C7E40"/>
    <w:rsid w:val="007D0DB8"/>
    <w:rsid w:val="007D1212"/>
    <w:rsid w:val="007D1BE4"/>
    <w:rsid w:val="007D2293"/>
    <w:rsid w:val="007D2D28"/>
    <w:rsid w:val="007D3464"/>
    <w:rsid w:val="007D3777"/>
    <w:rsid w:val="007D578F"/>
    <w:rsid w:val="007D5BF2"/>
    <w:rsid w:val="007D657B"/>
    <w:rsid w:val="007D7B0E"/>
    <w:rsid w:val="007E00AF"/>
    <w:rsid w:val="007E16A9"/>
    <w:rsid w:val="007E19BA"/>
    <w:rsid w:val="007E1C14"/>
    <w:rsid w:val="007E1F42"/>
    <w:rsid w:val="007E2531"/>
    <w:rsid w:val="007E2A92"/>
    <w:rsid w:val="007E3270"/>
    <w:rsid w:val="007E38FA"/>
    <w:rsid w:val="007E40EA"/>
    <w:rsid w:val="007E59B3"/>
    <w:rsid w:val="007E5EFE"/>
    <w:rsid w:val="007E6796"/>
    <w:rsid w:val="007E69CB"/>
    <w:rsid w:val="007E6C83"/>
    <w:rsid w:val="007E7E4D"/>
    <w:rsid w:val="007F02D4"/>
    <w:rsid w:val="007F066F"/>
    <w:rsid w:val="007F1053"/>
    <w:rsid w:val="007F1725"/>
    <w:rsid w:val="007F1726"/>
    <w:rsid w:val="007F188D"/>
    <w:rsid w:val="007F383F"/>
    <w:rsid w:val="007F4513"/>
    <w:rsid w:val="007F4D21"/>
    <w:rsid w:val="007F5273"/>
    <w:rsid w:val="007F54CC"/>
    <w:rsid w:val="007F54E6"/>
    <w:rsid w:val="007F5EFE"/>
    <w:rsid w:val="007F65EC"/>
    <w:rsid w:val="007F68BA"/>
    <w:rsid w:val="007F6DD4"/>
    <w:rsid w:val="007F7E07"/>
    <w:rsid w:val="007F7F2C"/>
    <w:rsid w:val="00800F50"/>
    <w:rsid w:val="00802056"/>
    <w:rsid w:val="008028D8"/>
    <w:rsid w:val="00803318"/>
    <w:rsid w:val="00803B8E"/>
    <w:rsid w:val="00803D7B"/>
    <w:rsid w:val="008051C8"/>
    <w:rsid w:val="00805559"/>
    <w:rsid w:val="00807410"/>
    <w:rsid w:val="0080764A"/>
    <w:rsid w:val="00810171"/>
    <w:rsid w:val="00810383"/>
    <w:rsid w:val="00811512"/>
    <w:rsid w:val="00811B28"/>
    <w:rsid w:val="00812F23"/>
    <w:rsid w:val="00813D31"/>
    <w:rsid w:val="00813F9B"/>
    <w:rsid w:val="00814189"/>
    <w:rsid w:val="008152B2"/>
    <w:rsid w:val="00815827"/>
    <w:rsid w:val="00815E1A"/>
    <w:rsid w:val="008179BB"/>
    <w:rsid w:val="00817BE1"/>
    <w:rsid w:val="00817F38"/>
    <w:rsid w:val="00820227"/>
    <w:rsid w:val="00820C69"/>
    <w:rsid w:val="00820ED3"/>
    <w:rsid w:val="00821398"/>
    <w:rsid w:val="00821DE8"/>
    <w:rsid w:val="008224E3"/>
    <w:rsid w:val="00822D21"/>
    <w:rsid w:val="00823145"/>
    <w:rsid w:val="0082383A"/>
    <w:rsid w:val="00823E6A"/>
    <w:rsid w:val="00824708"/>
    <w:rsid w:val="00824C5B"/>
    <w:rsid w:val="00825B31"/>
    <w:rsid w:val="008267EC"/>
    <w:rsid w:val="0082723B"/>
    <w:rsid w:val="00827389"/>
    <w:rsid w:val="00827A5F"/>
    <w:rsid w:val="00827B86"/>
    <w:rsid w:val="00827CB9"/>
    <w:rsid w:val="008303B0"/>
    <w:rsid w:val="008307FF"/>
    <w:rsid w:val="00830A48"/>
    <w:rsid w:val="00830E15"/>
    <w:rsid w:val="00830F18"/>
    <w:rsid w:val="008315B1"/>
    <w:rsid w:val="008317D4"/>
    <w:rsid w:val="00832D10"/>
    <w:rsid w:val="00833306"/>
    <w:rsid w:val="008336B3"/>
    <w:rsid w:val="00833739"/>
    <w:rsid w:val="00834C7C"/>
    <w:rsid w:val="00834F2E"/>
    <w:rsid w:val="00835695"/>
    <w:rsid w:val="008358BC"/>
    <w:rsid w:val="008358FC"/>
    <w:rsid w:val="008360EA"/>
    <w:rsid w:val="00836349"/>
    <w:rsid w:val="0083676E"/>
    <w:rsid w:val="00836A4F"/>
    <w:rsid w:val="00837030"/>
    <w:rsid w:val="00837074"/>
    <w:rsid w:val="008371D8"/>
    <w:rsid w:val="00837B46"/>
    <w:rsid w:val="0084006B"/>
    <w:rsid w:val="0084026E"/>
    <w:rsid w:val="00840A5F"/>
    <w:rsid w:val="00841627"/>
    <w:rsid w:val="0084230E"/>
    <w:rsid w:val="00842BF2"/>
    <w:rsid w:val="00842F45"/>
    <w:rsid w:val="00844C4F"/>
    <w:rsid w:val="00845343"/>
    <w:rsid w:val="008456F5"/>
    <w:rsid w:val="008459C3"/>
    <w:rsid w:val="00846396"/>
    <w:rsid w:val="0084659D"/>
    <w:rsid w:val="00846D00"/>
    <w:rsid w:val="00846E88"/>
    <w:rsid w:val="00847174"/>
    <w:rsid w:val="008476D3"/>
    <w:rsid w:val="00847A12"/>
    <w:rsid w:val="00847D67"/>
    <w:rsid w:val="00850380"/>
    <w:rsid w:val="00850917"/>
    <w:rsid w:val="00850D8B"/>
    <w:rsid w:val="00850FD8"/>
    <w:rsid w:val="00851B55"/>
    <w:rsid w:val="0085310C"/>
    <w:rsid w:val="00853476"/>
    <w:rsid w:val="00853C0F"/>
    <w:rsid w:val="0085468A"/>
    <w:rsid w:val="00854705"/>
    <w:rsid w:val="008549FC"/>
    <w:rsid w:val="00854EBC"/>
    <w:rsid w:val="00855563"/>
    <w:rsid w:val="00855D87"/>
    <w:rsid w:val="008562FC"/>
    <w:rsid w:val="00857358"/>
    <w:rsid w:val="00857549"/>
    <w:rsid w:val="00857FE8"/>
    <w:rsid w:val="00860ECE"/>
    <w:rsid w:val="008613CB"/>
    <w:rsid w:val="00861898"/>
    <w:rsid w:val="008619B3"/>
    <w:rsid w:val="00861BCA"/>
    <w:rsid w:val="00861FCC"/>
    <w:rsid w:val="00862381"/>
    <w:rsid w:val="008623A2"/>
    <w:rsid w:val="008630ED"/>
    <w:rsid w:val="00863741"/>
    <w:rsid w:val="00863AA4"/>
    <w:rsid w:val="008646D7"/>
    <w:rsid w:val="00864900"/>
    <w:rsid w:val="008649C3"/>
    <w:rsid w:val="00864B16"/>
    <w:rsid w:val="00865525"/>
    <w:rsid w:val="00865C6F"/>
    <w:rsid w:val="00865F13"/>
    <w:rsid w:val="0086650D"/>
    <w:rsid w:val="008665CD"/>
    <w:rsid w:val="00866736"/>
    <w:rsid w:val="00866F55"/>
    <w:rsid w:val="00866FA7"/>
    <w:rsid w:val="008671B1"/>
    <w:rsid w:val="0087069D"/>
    <w:rsid w:val="00870952"/>
    <w:rsid w:val="00870A4A"/>
    <w:rsid w:val="008711ED"/>
    <w:rsid w:val="008712D1"/>
    <w:rsid w:val="00871838"/>
    <w:rsid w:val="00871A4F"/>
    <w:rsid w:val="00871F5A"/>
    <w:rsid w:val="00872255"/>
    <w:rsid w:val="00872764"/>
    <w:rsid w:val="00872B5D"/>
    <w:rsid w:val="00872C38"/>
    <w:rsid w:val="00872E03"/>
    <w:rsid w:val="00873E59"/>
    <w:rsid w:val="00874177"/>
    <w:rsid w:val="008743CA"/>
    <w:rsid w:val="008748F7"/>
    <w:rsid w:val="00874DFB"/>
    <w:rsid w:val="0087566F"/>
    <w:rsid w:val="00876390"/>
    <w:rsid w:val="00876DA5"/>
    <w:rsid w:val="0087759E"/>
    <w:rsid w:val="00877C4B"/>
    <w:rsid w:val="008809E4"/>
    <w:rsid w:val="00881DD0"/>
    <w:rsid w:val="00883C1F"/>
    <w:rsid w:val="00883EBF"/>
    <w:rsid w:val="0088477F"/>
    <w:rsid w:val="00884908"/>
    <w:rsid w:val="0088511B"/>
    <w:rsid w:val="00886755"/>
    <w:rsid w:val="00886A40"/>
    <w:rsid w:val="00887028"/>
    <w:rsid w:val="008874BB"/>
    <w:rsid w:val="00887914"/>
    <w:rsid w:val="00890D6A"/>
    <w:rsid w:val="00890FA9"/>
    <w:rsid w:val="00891193"/>
    <w:rsid w:val="00891218"/>
    <w:rsid w:val="0089181A"/>
    <w:rsid w:val="00891CFF"/>
    <w:rsid w:val="00891D9E"/>
    <w:rsid w:val="00893AA5"/>
    <w:rsid w:val="00893F85"/>
    <w:rsid w:val="0089410D"/>
    <w:rsid w:val="00894B19"/>
    <w:rsid w:val="008950BF"/>
    <w:rsid w:val="008953BF"/>
    <w:rsid w:val="00895658"/>
    <w:rsid w:val="008958B0"/>
    <w:rsid w:val="008958C0"/>
    <w:rsid w:val="00895E4B"/>
    <w:rsid w:val="00895E78"/>
    <w:rsid w:val="00895F24"/>
    <w:rsid w:val="00896A2F"/>
    <w:rsid w:val="00896CB8"/>
    <w:rsid w:val="008975CE"/>
    <w:rsid w:val="00897E23"/>
    <w:rsid w:val="008A0384"/>
    <w:rsid w:val="008A03AF"/>
    <w:rsid w:val="008A084C"/>
    <w:rsid w:val="008A08F4"/>
    <w:rsid w:val="008A1DEE"/>
    <w:rsid w:val="008A3784"/>
    <w:rsid w:val="008A3AFB"/>
    <w:rsid w:val="008A3CA3"/>
    <w:rsid w:val="008A3DE5"/>
    <w:rsid w:val="008A4006"/>
    <w:rsid w:val="008A4335"/>
    <w:rsid w:val="008A5221"/>
    <w:rsid w:val="008A57D1"/>
    <w:rsid w:val="008A5E0A"/>
    <w:rsid w:val="008A6631"/>
    <w:rsid w:val="008A671E"/>
    <w:rsid w:val="008A7256"/>
    <w:rsid w:val="008A75FC"/>
    <w:rsid w:val="008A7954"/>
    <w:rsid w:val="008B013A"/>
    <w:rsid w:val="008B153D"/>
    <w:rsid w:val="008B18FC"/>
    <w:rsid w:val="008B1A18"/>
    <w:rsid w:val="008B36F8"/>
    <w:rsid w:val="008B3A67"/>
    <w:rsid w:val="008B3B18"/>
    <w:rsid w:val="008B3F69"/>
    <w:rsid w:val="008B4294"/>
    <w:rsid w:val="008B43F9"/>
    <w:rsid w:val="008B5356"/>
    <w:rsid w:val="008B6B0A"/>
    <w:rsid w:val="008B7DEB"/>
    <w:rsid w:val="008B7EBF"/>
    <w:rsid w:val="008B7F16"/>
    <w:rsid w:val="008C0029"/>
    <w:rsid w:val="008C089C"/>
    <w:rsid w:val="008C2C64"/>
    <w:rsid w:val="008C329E"/>
    <w:rsid w:val="008C3704"/>
    <w:rsid w:val="008C3E7C"/>
    <w:rsid w:val="008C3EE5"/>
    <w:rsid w:val="008C429D"/>
    <w:rsid w:val="008C4EE0"/>
    <w:rsid w:val="008C5D49"/>
    <w:rsid w:val="008C5FF8"/>
    <w:rsid w:val="008C6365"/>
    <w:rsid w:val="008C6D4B"/>
    <w:rsid w:val="008C6E93"/>
    <w:rsid w:val="008C7523"/>
    <w:rsid w:val="008C7BF4"/>
    <w:rsid w:val="008D0137"/>
    <w:rsid w:val="008D099A"/>
    <w:rsid w:val="008D10C2"/>
    <w:rsid w:val="008D1C31"/>
    <w:rsid w:val="008D43C9"/>
    <w:rsid w:val="008D59C8"/>
    <w:rsid w:val="008D5BBD"/>
    <w:rsid w:val="008D63ED"/>
    <w:rsid w:val="008D65F3"/>
    <w:rsid w:val="008D7600"/>
    <w:rsid w:val="008D7C17"/>
    <w:rsid w:val="008E071F"/>
    <w:rsid w:val="008E0C78"/>
    <w:rsid w:val="008E0F14"/>
    <w:rsid w:val="008E13C5"/>
    <w:rsid w:val="008E1577"/>
    <w:rsid w:val="008E17D7"/>
    <w:rsid w:val="008E1F1B"/>
    <w:rsid w:val="008E28ED"/>
    <w:rsid w:val="008E34C9"/>
    <w:rsid w:val="008E4C10"/>
    <w:rsid w:val="008E509E"/>
    <w:rsid w:val="008E5E15"/>
    <w:rsid w:val="008E5E62"/>
    <w:rsid w:val="008E5E95"/>
    <w:rsid w:val="008E6D7D"/>
    <w:rsid w:val="008E7F48"/>
    <w:rsid w:val="008F04CD"/>
    <w:rsid w:val="008F073F"/>
    <w:rsid w:val="008F0EFE"/>
    <w:rsid w:val="008F126C"/>
    <w:rsid w:val="008F16B3"/>
    <w:rsid w:val="008F1B9F"/>
    <w:rsid w:val="008F1EFA"/>
    <w:rsid w:val="008F280B"/>
    <w:rsid w:val="008F2865"/>
    <w:rsid w:val="008F3A05"/>
    <w:rsid w:val="008F3D1A"/>
    <w:rsid w:val="008F4320"/>
    <w:rsid w:val="008F5B4F"/>
    <w:rsid w:val="008F6064"/>
    <w:rsid w:val="008F687B"/>
    <w:rsid w:val="008F7A0B"/>
    <w:rsid w:val="008F7CBF"/>
    <w:rsid w:val="008F7D64"/>
    <w:rsid w:val="00900568"/>
    <w:rsid w:val="00901E09"/>
    <w:rsid w:val="00903230"/>
    <w:rsid w:val="00903689"/>
    <w:rsid w:val="00903CBE"/>
    <w:rsid w:val="00905176"/>
    <w:rsid w:val="009052D1"/>
    <w:rsid w:val="009056D9"/>
    <w:rsid w:val="00907ABE"/>
    <w:rsid w:val="00907BF9"/>
    <w:rsid w:val="00910697"/>
    <w:rsid w:val="00910E27"/>
    <w:rsid w:val="00911259"/>
    <w:rsid w:val="009117EB"/>
    <w:rsid w:val="00911E79"/>
    <w:rsid w:val="00911F7F"/>
    <w:rsid w:val="00911FB7"/>
    <w:rsid w:val="0091204B"/>
    <w:rsid w:val="009123BB"/>
    <w:rsid w:val="00912A18"/>
    <w:rsid w:val="009133FE"/>
    <w:rsid w:val="00913422"/>
    <w:rsid w:val="00913B9E"/>
    <w:rsid w:val="00913BB8"/>
    <w:rsid w:val="00914F1E"/>
    <w:rsid w:val="0091525F"/>
    <w:rsid w:val="0091587F"/>
    <w:rsid w:val="00915E21"/>
    <w:rsid w:val="009161CE"/>
    <w:rsid w:val="009162AB"/>
    <w:rsid w:val="00916C63"/>
    <w:rsid w:val="0091760D"/>
    <w:rsid w:val="00917C65"/>
    <w:rsid w:val="00921682"/>
    <w:rsid w:val="00921D83"/>
    <w:rsid w:val="00922B78"/>
    <w:rsid w:val="00922EE4"/>
    <w:rsid w:val="00922F3E"/>
    <w:rsid w:val="00923715"/>
    <w:rsid w:val="009238C9"/>
    <w:rsid w:val="00923E17"/>
    <w:rsid w:val="00923F53"/>
    <w:rsid w:val="009244F8"/>
    <w:rsid w:val="00925BE5"/>
    <w:rsid w:val="009261CF"/>
    <w:rsid w:val="009264A6"/>
    <w:rsid w:val="00926BF7"/>
    <w:rsid w:val="00926FD2"/>
    <w:rsid w:val="00927D4C"/>
    <w:rsid w:val="00930034"/>
    <w:rsid w:val="00930FC8"/>
    <w:rsid w:val="0093177C"/>
    <w:rsid w:val="00931CAE"/>
    <w:rsid w:val="00933939"/>
    <w:rsid w:val="009343AC"/>
    <w:rsid w:val="00934EB3"/>
    <w:rsid w:val="009357AB"/>
    <w:rsid w:val="00935BA3"/>
    <w:rsid w:val="0093646A"/>
    <w:rsid w:val="0093687C"/>
    <w:rsid w:val="00936B3E"/>
    <w:rsid w:val="00936CBD"/>
    <w:rsid w:val="0093740A"/>
    <w:rsid w:val="009377C1"/>
    <w:rsid w:val="009379E3"/>
    <w:rsid w:val="009400E9"/>
    <w:rsid w:val="009404E5"/>
    <w:rsid w:val="009408F7"/>
    <w:rsid w:val="00940A21"/>
    <w:rsid w:val="009420C5"/>
    <w:rsid w:val="009422CD"/>
    <w:rsid w:val="009427CD"/>
    <w:rsid w:val="00942968"/>
    <w:rsid w:val="009434F8"/>
    <w:rsid w:val="00943C54"/>
    <w:rsid w:val="00943ED3"/>
    <w:rsid w:val="00944FF8"/>
    <w:rsid w:val="009452AA"/>
    <w:rsid w:val="00945332"/>
    <w:rsid w:val="00945734"/>
    <w:rsid w:val="009460D9"/>
    <w:rsid w:val="00946A67"/>
    <w:rsid w:val="00946BBC"/>
    <w:rsid w:val="00947294"/>
    <w:rsid w:val="00947DB0"/>
    <w:rsid w:val="009501A7"/>
    <w:rsid w:val="009501C0"/>
    <w:rsid w:val="009507A8"/>
    <w:rsid w:val="00951BDB"/>
    <w:rsid w:val="00952130"/>
    <w:rsid w:val="00953395"/>
    <w:rsid w:val="00953E03"/>
    <w:rsid w:val="009542F9"/>
    <w:rsid w:val="00955527"/>
    <w:rsid w:val="00955685"/>
    <w:rsid w:val="00955CA1"/>
    <w:rsid w:val="00956947"/>
    <w:rsid w:val="00957FAA"/>
    <w:rsid w:val="00961538"/>
    <w:rsid w:val="00963420"/>
    <w:rsid w:val="00964B28"/>
    <w:rsid w:val="00964E47"/>
    <w:rsid w:val="00965CF1"/>
    <w:rsid w:val="00966DBF"/>
    <w:rsid w:val="00966ED8"/>
    <w:rsid w:val="009673A5"/>
    <w:rsid w:val="00970B6E"/>
    <w:rsid w:val="0097111F"/>
    <w:rsid w:val="009727FE"/>
    <w:rsid w:val="00972C8D"/>
    <w:rsid w:val="009735AC"/>
    <w:rsid w:val="009735D1"/>
    <w:rsid w:val="00973850"/>
    <w:rsid w:val="00973DB5"/>
    <w:rsid w:val="00974C6D"/>
    <w:rsid w:val="009751E9"/>
    <w:rsid w:val="00976AE1"/>
    <w:rsid w:val="00980531"/>
    <w:rsid w:val="00981977"/>
    <w:rsid w:val="00981CAC"/>
    <w:rsid w:val="00981F88"/>
    <w:rsid w:val="00982356"/>
    <w:rsid w:val="00982DE3"/>
    <w:rsid w:val="009841CE"/>
    <w:rsid w:val="009844EB"/>
    <w:rsid w:val="009848AF"/>
    <w:rsid w:val="00984B76"/>
    <w:rsid w:val="009855FF"/>
    <w:rsid w:val="00985B7F"/>
    <w:rsid w:val="00985CA7"/>
    <w:rsid w:val="00986064"/>
    <w:rsid w:val="009872CD"/>
    <w:rsid w:val="009901F0"/>
    <w:rsid w:val="00990DA5"/>
    <w:rsid w:val="00991730"/>
    <w:rsid w:val="0099180A"/>
    <w:rsid w:val="009922C8"/>
    <w:rsid w:val="0099350C"/>
    <w:rsid w:val="009937B4"/>
    <w:rsid w:val="009950B9"/>
    <w:rsid w:val="0099564D"/>
    <w:rsid w:val="00995734"/>
    <w:rsid w:val="00995BC8"/>
    <w:rsid w:val="00995DA4"/>
    <w:rsid w:val="009967D7"/>
    <w:rsid w:val="0099695C"/>
    <w:rsid w:val="009A0048"/>
    <w:rsid w:val="009A025F"/>
    <w:rsid w:val="009A027D"/>
    <w:rsid w:val="009A051A"/>
    <w:rsid w:val="009A16B5"/>
    <w:rsid w:val="009A193F"/>
    <w:rsid w:val="009A1BDA"/>
    <w:rsid w:val="009A1E1F"/>
    <w:rsid w:val="009A241C"/>
    <w:rsid w:val="009A2662"/>
    <w:rsid w:val="009A2C5F"/>
    <w:rsid w:val="009A2C77"/>
    <w:rsid w:val="009A32DE"/>
    <w:rsid w:val="009A3426"/>
    <w:rsid w:val="009A3993"/>
    <w:rsid w:val="009A3E2D"/>
    <w:rsid w:val="009A4244"/>
    <w:rsid w:val="009A4B68"/>
    <w:rsid w:val="009A4B74"/>
    <w:rsid w:val="009A4EF1"/>
    <w:rsid w:val="009A53EF"/>
    <w:rsid w:val="009A5832"/>
    <w:rsid w:val="009A63B8"/>
    <w:rsid w:val="009A6792"/>
    <w:rsid w:val="009A6B8D"/>
    <w:rsid w:val="009A7585"/>
    <w:rsid w:val="009A7668"/>
    <w:rsid w:val="009A7938"/>
    <w:rsid w:val="009B0380"/>
    <w:rsid w:val="009B038B"/>
    <w:rsid w:val="009B0601"/>
    <w:rsid w:val="009B0D1B"/>
    <w:rsid w:val="009B0E11"/>
    <w:rsid w:val="009B0FAC"/>
    <w:rsid w:val="009B1220"/>
    <w:rsid w:val="009B15BA"/>
    <w:rsid w:val="009B192C"/>
    <w:rsid w:val="009B1C45"/>
    <w:rsid w:val="009B1C9E"/>
    <w:rsid w:val="009B1E41"/>
    <w:rsid w:val="009B2138"/>
    <w:rsid w:val="009B258D"/>
    <w:rsid w:val="009B3BA7"/>
    <w:rsid w:val="009B46D2"/>
    <w:rsid w:val="009B4CC4"/>
    <w:rsid w:val="009B59C4"/>
    <w:rsid w:val="009B5D7E"/>
    <w:rsid w:val="009B5E69"/>
    <w:rsid w:val="009B62C5"/>
    <w:rsid w:val="009B6713"/>
    <w:rsid w:val="009B6800"/>
    <w:rsid w:val="009B7527"/>
    <w:rsid w:val="009C03FF"/>
    <w:rsid w:val="009C0CB1"/>
    <w:rsid w:val="009C130F"/>
    <w:rsid w:val="009C1EEE"/>
    <w:rsid w:val="009C329E"/>
    <w:rsid w:val="009C341A"/>
    <w:rsid w:val="009C39D2"/>
    <w:rsid w:val="009C4C4A"/>
    <w:rsid w:val="009C62DA"/>
    <w:rsid w:val="009C755B"/>
    <w:rsid w:val="009D0522"/>
    <w:rsid w:val="009D0816"/>
    <w:rsid w:val="009D0BC4"/>
    <w:rsid w:val="009D0F02"/>
    <w:rsid w:val="009D14E7"/>
    <w:rsid w:val="009D158B"/>
    <w:rsid w:val="009D1A69"/>
    <w:rsid w:val="009D1C31"/>
    <w:rsid w:val="009D1E93"/>
    <w:rsid w:val="009D24F9"/>
    <w:rsid w:val="009D2570"/>
    <w:rsid w:val="009D282D"/>
    <w:rsid w:val="009D2A5E"/>
    <w:rsid w:val="009D2B6B"/>
    <w:rsid w:val="009D2BD9"/>
    <w:rsid w:val="009D2F67"/>
    <w:rsid w:val="009D2FDF"/>
    <w:rsid w:val="009D3027"/>
    <w:rsid w:val="009D332C"/>
    <w:rsid w:val="009D3AA8"/>
    <w:rsid w:val="009D3C65"/>
    <w:rsid w:val="009D3D09"/>
    <w:rsid w:val="009D3E2B"/>
    <w:rsid w:val="009D3E31"/>
    <w:rsid w:val="009D3FCB"/>
    <w:rsid w:val="009D42B0"/>
    <w:rsid w:val="009D4473"/>
    <w:rsid w:val="009D4CA5"/>
    <w:rsid w:val="009D50F8"/>
    <w:rsid w:val="009D6726"/>
    <w:rsid w:val="009D6B08"/>
    <w:rsid w:val="009D7A25"/>
    <w:rsid w:val="009E00D2"/>
    <w:rsid w:val="009E0B24"/>
    <w:rsid w:val="009E0FF3"/>
    <w:rsid w:val="009E1143"/>
    <w:rsid w:val="009E1400"/>
    <w:rsid w:val="009E1835"/>
    <w:rsid w:val="009E21E6"/>
    <w:rsid w:val="009E24F6"/>
    <w:rsid w:val="009E2CDD"/>
    <w:rsid w:val="009E2D98"/>
    <w:rsid w:val="009E3178"/>
    <w:rsid w:val="009E3386"/>
    <w:rsid w:val="009E4162"/>
    <w:rsid w:val="009E4527"/>
    <w:rsid w:val="009E46C3"/>
    <w:rsid w:val="009E4F4D"/>
    <w:rsid w:val="009E5746"/>
    <w:rsid w:val="009E65E7"/>
    <w:rsid w:val="009E67E8"/>
    <w:rsid w:val="009E6BD5"/>
    <w:rsid w:val="009E6C1A"/>
    <w:rsid w:val="009E79D0"/>
    <w:rsid w:val="009E7A05"/>
    <w:rsid w:val="009E7EE0"/>
    <w:rsid w:val="009F0A46"/>
    <w:rsid w:val="009F14FE"/>
    <w:rsid w:val="009F1DD1"/>
    <w:rsid w:val="009F22A0"/>
    <w:rsid w:val="009F364D"/>
    <w:rsid w:val="009F412F"/>
    <w:rsid w:val="009F4611"/>
    <w:rsid w:val="009F48F3"/>
    <w:rsid w:val="009F4EB8"/>
    <w:rsid w:val="009F515D"/>
    <w:rsid w:val="009F51A8"/>
    <w:rsid w:val="009F51EB"/>
    <w:rsid w:val="009F6200"/>
    <w:rsid w:val="009F6E75"/>
    <w:rsid w:val="009F7069"/>
    <w:rsid w:val="009F7238"/>
    <w:rsid w:val="009F72C1"/>
    <w:rsid w:val="009F7C80"/>
    <w:rsid w:val="00A001A4"/>
    <w:rsid w:val="00A00213"/>
    <w:rsid w:val="00A00AE7"/>
    <w:rsid w:val="00A00DC9"/>
    <w:rsid w:val="00A01997"/>
    <w:rsid w:val="00A01A66"/>
    <w:rsid w:val="00A01DFA"/>
    <w:rsid w:val="00A02518"/>
    <w:rsid w:val="00A02DD9"/>
    <w:rsid w:val="00A03410"/>
    <w:rsid w:val="00A03493"/>
    <w:rsid w:val="00A03507"/>
    <w:rsid w:val="00A03665"/>
    <w:rsid w:val="00A03839"/>
    <w:rsid w:val="00A042F5"/>
    <w:rsid w:val="00A043A5"/>
    <w:rsid w:val="00A04608"/>
    <w:rsid w:val="00A05009"/>
    <w:rsid w:val="00A0512C"/>
    <w:rsid w:val="00A05212"/>
    <w:rsid w:val="00A057EF"/>
    <w:rsid w:val="00A058C0"/>
    <w:rsid w:val="00A05FEB"/>
    <w:rsid w:val="00A06692"/>
    <w:rsid w:val="00A0676A"/>
    <w:rsid w:val="00A0683E"/>
    <w:rsid w:val="00A07136"/>
    <w:rsid w:val="00A071B2"/>
    <w:rsid w:val="00A07E33"/>
    <w:rsid w:val="00A105EF"/>
    <w:rsid w:val="00A11D3B"/>
    <w:rsid w:val="00A11DE9"/>
    <w:rsid w:val="00A11EC6"/>
    <w:rsid w:val="00A1227C"/>
    <w:rsid w:val="00A126E1"/>
    <w:rsid w:val="00A133BD"/>
    <w:rsid w:val="00A13B7F"/>
    <w:rsid w:val="00A14860"/>
    <w:rsid w:val="00A1533F"/>
    <w:rsid w:val="00A16133"/>
    <w:rsid w:val="00A16C1E"/>
    <w:rsid w:val="00A16C6D"/>
    <w:rsid w:val="00A16F87"/>
    <w:rsid w:val="00A1702D"/>
    <w:rsid w:val="00A17289"/>
    <w:rsid w:val="00A202C4"/>
    <w:rsid w:val="00A20344"/>
    <w:rsid w:val="00A20D97"/>
    <w:rsid w:val="00A210CC"/>
    <w:rsid w:val="00A21384"/>
    <w:rsid w:val="00A2146E"/>
    <w:rsid w:val="00A21FAF"/>
    <w:rsid w:val="00A22E1B"/>
    <w:rsid w:val="00A23D28"/>
    <w:rsid w:val="00A245BC"/>
    <w:rsid w:val="00A247A2"/>
    <w:rsid w:val="00A248B2"/>
    <w:rsid w:val="00A24992"/>
    <w:rsid w:val="00A24A4D"/>
    <w:rsid w:val="00A252CD"/>
    <w:rsid w:val="00A25586"/>
    <w:rsid w:val="00A25A4B"/>
    <w:rsid w:val="00A265A8"/>
    <w:rsid w:val="00A268AF"/>
    <w:rsid w:val="00A26B08"/>
    <w:rsid w:val="00A301FE"/>
    <w:rsid w:val="00A305CF"/>
    <w:rsid w:val="00A3083A"/>
    <w:rsid w:val="00A31032"/>
    <w:rsid w:val="00A31339"/>
    <w:rsid w:val="00A314C8"/>
    <w:rsid w:val="00A318F7"/>
    <w:rsid w:val="00A327CC"/>
    <w:rsid w:val="00A32BE3"/>
    <w:rsid w:val="00A3469C"/>
    <w:rsid w:val="00A35011"/>
    <w:rsid w:val="00A35194"/>
    <w:rsid w:val="00A35B0A"/>
    <w:rsid w:val="00A36070"/>
    <w:rsid w:val="00A36387"/>
    <w:rsid w:val="00A36881"/>
    <w:rsid w:val="00A37635"/>
    <w:rsid w:val="00A40013"/>
    <w:rsid w:val="00A4083D"/>
    <w:rsid w:val="00A415B0"/>
    <w:rsid w:val="00A4167E"/>
    <w:rsid w:val="00A41688"/>
    <w:rsid w:val="00A41B03"/>
    <w:rsid w:val="00A41C76"/>
    <w:rsid w:val="00A41FE0"/>
    <w:rsid w:val="00A421C1"/>
    <w:rsid w:val="00A42E00"/>
    <w:rsid w:val="00A434D2"/>
    <w:rsid w:val="00A4353D"/>
    <w:rsid w:val="00A4370E"/>
    <w:rsid w:val="00A44D08"/>
    <w:rsid w:val="00A4560D"/>
    <w:rsid w:val="00A4616C"/>
    <w:rsid w:val="00A46412"/>
    <w:rsid w:val="00A464CE"/>
    <w:rsid w:val="00A46A2F"/>
    <w:rsid w:val="00A46D12"/>
    <w:rsid w:val="00A47905"/>
    <w:rsid w:val="00A50246"/>
    <w:rsid w:val="00A5035C"/>
    <w:rsid w:val="00A50FAB"/>
    <w:rsid w:val="00A51AD4"/>
    <w:rsid w:val="00A51C57"/>
    <w:rsid w:val="00A526A0"/>
    <w:rsid w:val="00A529C3"/>
    <w:rsid w:val="00A52F87"/>
    <w:rsid w:val="00A53500"/>
    <w:rsid w:val="00A5381B"/>
    <w:rsid w:val="00A53B2C"/>
    <w:rsid w:val="00A53EEF"/>
    <w:rsid w:val="00A5432C"/>
    <w:rsid w:val="00A54524"/>
    <w:rsid w:val="00A54FCC"/>
    <w:rsid w:val="00A556B8"/>
    <w:rsid w:val="00A55E00"/>
    <w:rsid w:val="00A5647C"/>
    <w:rsid w:val="00A56B6E"/>
    <w:rsid w:val="00A57734"/>
    <w:rsid w:val="00A57C62"/>
    <w:rsid w:val="00A57E0C"/>
    <w:rsid w:val="00A57E13"/>
    <w:rsid w:val="00A57EEF"/>
    <w:rsid w:val="00A6008C"/>
    <w:rsid w:val="00A6115B"/>
    <w:rsid w:val="00A6143B"/>
    <w:rsid w:val="00A61F26"/>
    <w:rsid w:val="00A623CB"/>
    <w:rsid w:val="00A63B28"/>
    <w:rsid w:val="00A666D2"/>
    <w:rsid w:val="00A6691F"/>
    <w:rsid w:val="00A67556"/>
    <w:rsid w:val="00A7052F"/>
    <w:rsid w:val="00A719E2"/>
    <w:rsid w:val="00A71D9A"/>
    <w:rsid w:val="00A721E3"/>
    <w:rsid w:val="00A7221A"/>
    <w:rsid w:val="00A723E6"/>
    <w:rsid w:val="00A725F3"/>
    <w:rsid w:val="00A726B1"/>
    <w:rsid w:val="00A73348"/>
    <w:rsid w:val="00A7434E"/>
    <w:rsid w:val="00A748D1"/>
    <w:rsid w:val="00A75B04"/>
    <w:rsid w:val="00A761E2"/>
    <w:rsid w:val="00A76944"/>
    <w:rsid w:val="00A77310"/>
    <w:rsid w:val="00A77535"/>
    <w:rsid w:val="00A776F6"/>
    <w:rsid w:val="00A77BE9"/>
    <w:rsid w:val="00A80251"/>
    <w:rsid w:val="00A80648"/>
    <w:rsid w:val="00A80BDA"/>
    <w:rsid w:val="00A81E0B"/>
    <w:rsid w:val="00A82116"/>
    <w:rsid w:val="00A8363A"/>
    <w:rsid w:val="00A83DA3"/>
    <w:rsid w:val="00A8415A"/>
    <w:rsid w:val="00A862E0"/>
    <w:rsid w:val="00A86505"/>
    <w:rsid w:val="00A86B90"/>
    <w:rsid w:val="00A86D0C"/>
    <w:rsid w:val="00A87C42"/>
    <w:rsid w:val="00A87C71"/>
    <w:rsid w:val="00A904EC"/>
    <w:rsid w:val="00A90E3A"/>
    <w:rsid w:val="00A90E5C"/>
    <w:rsid w:val="00A91ADA"/>
    <w:rsid w:val="00A9297B"/>
    <w:rsid w:val="00A92B94"/>
    <w:rsid w:val="00A939F4"/>
    <w:rsid w:val="00A93B05"/>
    <w:rsid w:val="00A94B0C"/>
    <w:rsid w:val="00A94C36"/>
    <w:rsid w:val="00A955BC"/>
    <w:rsid w:val="00A95A4F"/>
    <w:rsid w:val="00A96617"/>
    <w:rsid w:val="00A97311"/>
    <w:rsid w:val="00A97748"/>
    <w:rsid w:val="00AA08C2"/>
    <w:rsid w:val="00AA0A07"/>
    <w:rsid w:val="00AA1530"/>
    <w:rsid w:val="00AA177C"/>
    <w:rsid w:val="00AA1926"/>
    <w:rsid w:val="00AA1B85"/>
    <w:rsid w:val="00AA2EA7"/>
    <w:rsid w:val="00AA2FD1"/>
    <w:rsid w:val="00AA2FD8"/>
    <w:rsid w:val="00AA34A5"/>
    <w:rsid w:val="00AA35F5"/>
    <w:rsid w:val="00AA4348"/>
    <w:rsid w:val="00AA469D"/>
    <w:rsid w:val="00AA4EC3"/>
    <w:rsid w:val="00AA502A"/>
    <w:rsid w:val="00AA5911"/>
    <w:rsid w:val="00AA59B6"/>
    <w:rsid w:val="00AA5D31"/>
    <w:rsid w:val="00AA6600"/>
    <w:rsid w:val="00AA72DA"/>
    <w:rsid w:val="00AA77F5"/>
    <w:rsid w:val="00AA7E25"/>
    <w:rsid w:val="00AA7FC6"/>
    <w:rsid w:val="00AB08E7"/>
    <w:rsid w:val="00AB0CF4"/>
    <w:rsid w:val="00AB1749"/>
    <w:rsid w:val="00AB19EF"/>
    <w:rsid w:val="00AB21AC"/>
    <w:rsid w:val="00AB2ABE"/>
    <w:rsid w:val="00AB2DD7"/>
    <w:rsid w:val="00AB4698"/>
    <w:rsid w:val="00AB54C8"/>
    <w:rsid w:val="00AB55A4"/>
    <w:rsid w:val="00AB5819"/>
    <w:rsid w:val="00AB6266"/>
    <w:rsid w:val="00AB630A"/>
    <w:rsid w:val="00AB6A01"/>
    <w:rsid w:val="00AB6BDD"/>
    <w:rsid w:val="00AB76FF"/>
    <w:rsid w:val="00AB7775"/>
    <w:rsid w:val="00AB7FEE"/>
    <w:rsid w:val="00AC0CB8"/>
    <w:rsid w:val="00AC10D7"/>
    <w:rsid w:val="00AC1409"/>
    <w:rsid w:val="00AC2A47"/>
    <w:rsid w:val="00AC37F9"/>
    <w:rsid w:val="00AC40B4"/>
    <w:rsid w:val="00AC44C4"/>
    <w:rsid w:val="00AC4734"/>
    <w:rsid w:val="00AC4955"/>
    <w:rsid w:val="00AC4F6E"/>
    <w:rsid w:val="00AC5826"/>
    <w:rsid w:val="00AC5D01"/>
    <w:rsid w:val="00AC5D5E"/>
    <w:rsid w:val="00AC5D6B"/>
    <w:rsid w:val="00AC617D"/>
    <w:rsid w:val="00AC6385"/>
    <w:rsid w:val="00AC7175"/>
    <w:rsid w:val="00AC78D4"/>
    <w:rsid w:val="00AD067C"/>
    <w:rsid w:val="00AD0904"/>
    <w:rsid w:val="00AD10A3"/>
    <w:rsid w:val="00AD1BD1"/>
    <w:rsid w:val="00AD1FE7"/>
    <w:rsid w:val="00AD2124"/>
    <w:rsid w:val="00AD234A"/>
    <w:rsid w:val="00AD2661"/>
    <w:rsid w:val="00AD30B2"/>
    <w:rsid w:val="00AD33CD"/>
    <w:rsid w:val="00AD3477"/>
    <w:rsid w:val="00AD5476"/>
    <w:rsid w:val="00AD5493"/>
    <w:rsid w:val="00AD5E00"/>
    <w:rsid w:val="00AD6796"/>
    <w:rsid w:val="00AD6A42"/>
    <w:rsid w:val="00AD7046"/>
    <w:rsid w:val="00AD76D2"/>
    <w:rsid w:val="00AE0191"/>
    <w:rsid w:val="00AE0A40"/>
    <w:rsid w:val="00AE14A4"/>
    <w:rsid w:val="00AE1632"/>
    <w:rsid w:val="00AE1988"/>
    <w:rsid w:val="00AE1E71"/>
    <w:rsid w:val="00AE2DAC"/>
    <w:rsid w:val="00AE322B"/>
    <w:rsid w:val="00AE35C6"/>
    <w:rsid w:val="00AE4E36"/>
    <w:rsid w:val="00AE4FA0"/>
    <w:rsid w:val="00AE63D7"/>
    <w:rsid w:val="00AE6538"/>
    <w:rsid w:val="00AE7148"/>
    <w:rsid w:val="00AE77C0"/>
    <w:rsid w:val="00AE7C23"/>
    <w:rsid w:val="00AE7DD7"/>
    <w:rsid w:val="00AE7DDD"/>
    <w:rsid w:val="00AF050A"/>
    <w:rsid w:val="00AF073D"/>
    <w:rsid w:val="00AF1961"/>
    <w:rsid w:val="00AF1A38"/>
    <w:rsid w:val="00AF27DF"/>
    <w:rsid w:val="00AF36AC"/>
    <w:rsid w:val="00AF36D8"/>
    <w:rsid w:val="00AF3D15"/>
    <w:rsid w:val="00AF47BA"/>
    <w:rsid w:val="00AF4A50"/>
    <w:rsid w:val="00AF4C90"/>
    <w:rsid w:val="00AF592C"/>
    <w:rsid w:val="00AF5E1C"/>
    <w:rsid w:val="00AF615C"/>
    <w:rsid w:val="00AF68CC"/>
    <w:rsid w:val="00AF76C8"/>
    <w:rsid w:val="00AF77E1"/>
    <w:rsid w:val="00B00678"/>
    <w:rsid w:val="00B01942"/>
    <w:rsid w:val="00B021CF"/>
    <w:rsid w:val="00B027C0"/>
    <w:rsid w:val="00B03180"/>
    <w:rsid w:val="00B036AE"/>
    <w:rsid w:val="00B03AEB"/>
    <w:rsid w:val="00B03E56"/>
    <w:rsid w:val="00B04A11"/>
    <w:rsid w:val="00B04C08"/>
    <w:rsid w:val="00B04EFA"/>
    <w:rsid w:val="00B05256"/>
    <w:rsid w:val="00B06927"/>
    <w:rsid w:val="00B06F80"/>
    <w:rsid w:val="00B07272"/>
    <w:rsid w:val="00B07506"/>
    <w:rsid w:val="00B07D7F"/>
    <w:rsid w:val="00B102D4"/>
    <w:rsid w:val="00B10479"/>
    <w:rsid w:val="00B1049A"/>
    <w:rsid w:val="00B10D75"/>
    <w:rsid w:val="00B1125B"/>
    <w:rsid w:val="00B1153C"/>
    <w:rsid w:val="00B11B01"/>
    <w:rsid w:val="00B12778"/>
    <w:rsid w:val="00B12CF5"/>
    <w:rsid w:val="00B12DF4"/>
    <w:rsid w:val="00B12F14"/>
    <w:rsid w:val="00B1362D"/>
    <w:rsid w:val="00B14586"/>
    <w:rsid w:val="00B1470E"/>
    <w:rsid w:val="00B15442"/>
    <w:rsid w:val="00B15716"/>
    <w:rsid w:val="00B157A6"/>
    <w:rsid w:val="00B16386"/>
    <w:rsid w:val="00B16542"/>
    <w:rsid w:val="00B16ADD"/>
    <w:rsid w:val="00B17C48"/>
    <w:rsid w:val="00B209AB"/>
    <w:rsid w:val="00B21452"/>
    <w:rsid w:val="00B22017"/>
    <w:rsid w:val="00B2246D"/>
    <w:rsid w:val="00B22DD8"/>
    <w:rsid w:val="00B23C9F"/>
    <w:rsid w:val="00B23E64"/>
    <w:rsid w:val="00B2430C"/>
    <w:rsid w:val="00B24618"/>
    <w:rsid w:val="00B2538C"/>
    <w:rsid w:val="00B2639C"/>
    <w:rsid w:val="00B26631"/>
    <w:rsid w:val="00B26D16"/>
    <w:rsid w:val="00B274F6"/>
    <w:rsid w:val="00B3037C"/>
    <w:rsid w:val="00B30DDF"/>
    <w:rsid w:val="00B3139A"/>
    <w:rsid w:val="00B33601"/>
    <w:rsid w:val="00B33E2C"/>
    <w:rsid w:val="00B3445A"/>
    <w:rsid w:val="00B35804"/>
    <w:rsid w:val="00B35B61"/>
    <w:rsid w:val="00B364A0"/>
    <w:rsid w:val="00B36AE2"/>
    <w:rsid w:val="00B37247"/>
    <w:rsid w:val="00B40416"/>
    <w:rsid w:val="00B40BAE"/>
    <w:rsid w:val="00B415A5"/>
    <w:rsid w:val="00B4179B"/>
    <w:rsid w:val="00B41D38"/>
    <w:rsid w:val="00B4207C"/>
    <w:rsid w:val="00B42C25"/>
    <w:rsid w:val="00B42C46"/>
    <w:rsid w:val="00B4395B"/>
    <w:rsid w:val="00B43C67"/>
    <w:rsid w:val="00B4462D"/>
    <w:rsid w:val="00B44770"/>
    <w:rsid w:val="00B4495F"/>
    <w:rsid w:val="00B45467"/>
    <w:rsid w:val="00B45590"/>
    <w:rsid w:val="00B459E0"/>
    <w:rsid w:val="00B4656B"/>
    <w:rsid w:val="00B46685"/>
    <w:rsid w:val="00B46B40"/>
    <w:rsid w:val="00B470EB"/>
    <w:rsid w:val="00B472E7"/>
    <w:rsid w:val="00B4765A"/>
    <w:rsid w:val="00B50480"/>
    <w:rsid w:val="00B50C1F"/>
    <w:rsid w:val="00B512BC"/>
    <w:rsid w:val="00B51865"/>
    <w:rsid w:val="00B51ADB"/>
    <w:rsid w:val="00B51C52"/>
    <w:rsid w:val="00B51ECC"/>
    <w:rsid w:val="00B5298D"/>
    <w:rsid w:val="00B53671"/>
    <w:rsid w:val="00B537E3"/>
    <w:rsid w:val="00B53855"/>
    <w:rsid w:val="00B53E68"/>
    <w:rsid w:val="00B5409B"/>
    <w:rsid w:val="00B5434A"/>
    <w:rsid w:val="00B54A8F"/>
    <w:rsid w:val="00B54B8D"/>
    <w:rsid w:val="00B54F3E"/>
    <w:rsid w:val="00B551B9"/>
    <w:rsid w:val="00B56169"/>
    <w:rsid w:val="00B56885"/>
    <w:rsid w:val="00B5730A"/>
    <w:rsid w:val="00B601DA"/>
    <w:rsid w:val="00B6022E"/>
    <w:rsid w:val="00B6077C"/>
    <w:rsid w:val="00B60D83"/>
    <w:rsid w:val="00B61903"/>
    <w:rsid w:val="00B61B68"/>
    <w:rsid w:val="00B6261C"/>
    <w:rsid w:val="00B637F3"/>
    <w:rsid w:val="00B6484D"/>
    <w:rsid w:val="00B659C9"/>
    <w:rsid w:val="00B65E44"/>
    <w:rsid w:val="00B66931"/>
    <w:rsid w:val="00B66D51"/>
    <w:rsid w:val="00B66D9E"/>
    <w:rsid w:val="00B6778F"/>
    <w:rsid w:val="00B67D13"/>
    <w:rsid w:val="00B67D96"/>
    <w:rsid w:val="00B70F91"/>
    <w:rsid w:val="00B710AB"/>
    <w:rsid w:val="00B710DC"/>
    <w:rsid w:val="00B7113F"/>
    <w:rsid w:val="00B71D08"/>
    <w:rsid w:val="00B729A3"/>
    <w:rsid w:val="00B7347A"/>
    <w:rsid w:val="00B75047"/>
    <w:rsid w:val="00B750F2"/>
    <w:rsid w:val="00B75434"/>
    <w:rsid w:val="00B7547D"/>
    <w:rsid w:val="00B76393"/>
    <w:rsid w:val="00B764E6"/>
    <w:rsid w:val="00B76BB7"/>
    <w:rsid w:val="00B76F97"/>
    <w:rsid w:val="00B77303"/>
    <w:rsid w:val="00B80D8B"/>
    <w:rsid w:val="00B80E87"/>
    <w:rsid w:val="00B810B1"/>
    <w:rsid w:val="00B81544"/>
    <w:rsid w:val="00B83FA1"/>
    <w:rsid w:val="00B845CB"/>
    <w:rsid w:val="00B8513F"/>
    <w:rsid w:val="00B85F3F"/>
    <w:rsid w:val="00B869B1"/>
    <w:rsid w:val="00B8704D"/>
    <w:rsid w:val="00B87834"/>
    <w:rsid w:val="00B87F8D"/>
    <w:rsid w:val="00B907FF"/>
    <w:rsid w:val="00B90EF7"/>
    <w:rsid w:val="00B9101F"/>
    <w:rsid w:val="00B9111C"/>
    <w:rsid w:val="00B914E8"/>
    <w:rsid w:val="00B91BDB"/>
    <w:rsid w:val="00B92A1A"/>
    <w:rsid w:val="00B92C99"/>
    <w:rsid w:val="00B92D63"/>
    <w:rsid w:val="00B92E34"/>
    <w:rsid w:val="00B9339B"/>
    <w:rsid w:val="00B95FFD"/>
    <w:rsid w:val="00B96170"/>
    <w:rsid w:val="00B96576"/>
    <w:rsid w:val="00B96609"/>
    <w:rsid w:val="00B96D11"/>
    <w:rsid w:val="00B970A4"/>
    <w:rsid w:val="00B97209"/>
    <w:rsid w:val="00B97322"/>
    <w:rsid w:val="00B973DE"/>
    <w:rsid w:val="00B97D00"/>
    <w:rsid w:val="00BA01DE"/>
    <w:rsid w:val="00BA0353"/>
    <w:rsid w:val="00BA05FF"/>
    <w:rsid w:val="00BA06DD"/>
    <w:rsid w:val="00BA07EA"/>
    <w:rsid w:val="00BA130F"/>
    <w:rsid w:val="00BA1A31"/>
    <w:rsid w:val="00BA1ADB"/>
    <w:rsid w:val="00BA1E3E"/>
    <w:rsid w:val="00BA1E81"/>
    <w:rsid w:val="00BA22F8"/>
    <w:rsid w:val="00BA36C5"/>
    <w:rsid w:val="00BA4094"/>
    <w:rsid w:val="00BA553A"/>
    <w:rsid w:val="00BA5D1A"/>
    <w:rsid w:val="00BA6CC8"/>
    <w:rsid w:val="00BA7813"/>
    <w:rsid w:val="00BA7962"/>
    <w:rsid w:val="00BB01D2"/>
    <w:rsid w:val="00BB0472"/>
    <w:rsid w:val="00BB075E"/>
    <w:rsid w:val="00BB0883"/>
    <w:rsid w:val="00BB0E62"/>
    <w:rsid w:val="00BB21A8"/>
    <w:rsid w:val="00BB27B8"/>
    <w:rsid w:val="00BB339D"/>
    <w:rsid w:val="00BB376D"/>
    <w:rsid w:val="00BB4490"/>
    <w:rsid w:val="00BB4B63"/>
    <w:rsid w:val="00BB5316"/>
    <w:rsid w:val="00BB5635"/>
    <w:rsid w:val="00BB5D59"/>
    <w:rsid w:val="00BB5FED"/>
    <w:rsid w:val="00BB6338"/>
    <w:rsid w:val="00BB7233"/>
    <w:rsid w:val="00BB7C5C"/>
    <w:rsid w:val="00BC032E"/>
    <w:rsid w:val="00BC0CFF"/>
    <w:rsid w:val="00BC0DDF"/>
    <w:rsid w:val="00BC0F45"/>
    <w:rsid w:val="00BC14E2"/>
    <w:rsid w:val="00BC1FEC"/>
    <w:rsid w:val="00BC316C"/>
    <w:rsid w:val="00BC34F7"/>
    <w:rsid w:val="00BC352B"/>
    <w:rsid w:val="00BC35BC"/>
    <w:rsid w:val="00BC3CC5"/>
    <w:rsid w:val="00BC4743"/>
    <w:rsid w:val="00BC4DDA"/>
    <w:rsid w:val="00BC4E3F"/>
    <w:rsid w:val="00BC67EB"/>
    <w:rsid w:val="00BC684B"/>
    <w:rsid w:val="00BC68D0"/>
    <w:rsid w:val="00BC6944"/>
    <w:rsid w:val="00BC697F"/>
    <w:rsid w:val="00BC6EAB"/>
    <w:rsid w:val="00BC74AF"/>
    <w:rsid w:val="00BD0242"/>
    <w:rsid w:val="00BD0C7B"/>
    <w:rsid w:val="00BD17B0"/>
    <w:rsid w:val="00BD26F1"/>
    <w:rsid w:val="00BD27F6"/>
    <w:rsid w:val="00BD2A2E"/>
    <w:rsid w:val="00BD3C70"/>
    <w:rsid w:val="00BD40E5"/>
    <w:rsid w:val="00BD57B4"/>
    <w:rsid w:val="00BD6301"/>
    <w:rsid w:val="00BD6441"/>
    <w:rsid w:val="00BD6568"/>
    <w:rsid w:val="00BD66D5"/>
    <w:rsid w:val="00BD6D95"/>
    <w:rsid w:val="00BD77CE"/>
    <w:rsid w:val="00BD78E8"/>
    <w:rsid w:val="00BD7935"/>
    <w:rsid w:val="00BE05F8"/>
    <w:rsid w:val="00BE0A84"/>
    <w:rsid w:val="00BE1387"/>
    <w:rsid w:val="00BE17D6"/>
    <w:rsid w:val="00BE1B66"/>
    <w:rsid w:val="00BE3170"/>
    <w:rsid w:val="00BE3E66"/>
    <w:rsid w:val="00BE583E"/>
    <w:rsid w:val="00BE5AC0"/>
    <w:rsid w:val="00BE5B00"/>
    <w:rsid w:val="00BE6970"/>
    <w:rsid w:val="00BE6996"/>
    <w:rsid w:val="00BE6EF6"/>
    <w:rsid w:val="00BE73B0"/>
    <w:rsid w:val="00BF1344"/>
    <w:rsid w:val="00BF35BC"/>
    <w:rsid w:val="00BF4080"/>
    <w:rsid w:val="00BF524B"/>
    <w:rsid w:val="00BF5E50"/>
    <w:rsid w:val="00BF61E3"/>
    <w:rsid w:val="00BF63C6"/>
    <w:rsid w:val="00BF7502"/>
    <w:rsid w:val="00BF7729"/>
    <w:rsid w:val="00C026D8"/>
    <w:rsid w:val="00C02A4A"/>
    <w:rsid w:val="00C02ECD"/>
    <w:rsid w:val="00C03730"/>
    <w:rsid w:val="00C03F65"/>
    <w:rsid w:val="00C04189"/>
    <w:rsid w:val="00C043BE"/>
    <w:rsid w:val="00C05D67"/>
    <w:rsid w:val="00C05EBE"/>
    <w:rsid w:val="00C075CC"/>
    <w:rsid w:val="00C07F6D"/>
    <w:rsid w:val="00C11A43"/>
    <w:rsid w:val="00C11D6A"/>
    <w:rsid w:val="00C11F95"/>
    <w:rsid w:val="00C12700"/>
    <w:rsid w:val="00C12AE6"/>
    <w:rsid w:val="00C13069"/>
    <w:rsid w:val="00C1311E"/>
    <w:rsid w:val="00C1325D"/>
    <w:rsid w:val="00C133B6"/>
    <w:rsid w:val="00C1342A"/>
    <w:rsid w:val="00C138FE"/>
    <w:rsid w:val="00C1402D"/>
    <w:rsid w:val="00C141F1"/>
    <w:rsid w:val="00C14BE7"/>
    <w:rsid w:val="00C153AD"/>
    <w:rsid w:val="00C15A45"/>
    <w:rsid w:val="00C15AAD"/>
    <w:rsid w:val="00C15B46"/>
    <w:rsid w:val="00C15F71"/>
    <w:rsid w:val="00C1645E"/>
    <w:rsid w:val="00C177CA"/>
    <w:rsid w:val="00C17AB9"/>
    <w:rsid w:val="00C206E3"/>
    <w:rsid w:val="00C207D9"/>
    <w:rsid w:val="00C20B43"/>
    <w:rsid w:val="00C210B1"/>
    <w:rsid w:val="00C2148A"/>
    <w:rsid w:val="00C232BE"/>
    <w:rsid w:val="00C23F3B"/>
    <w:rsid w:val="00C24374"/>
    <w:rsid w:val="00C24FFB"/>
    <w:rsid w:val="00C25069"/>
    <w:rsid w:val="00C25421"/>
    <w:rsid w:val="00C25581"/>
    <w:rsid w:val="00C258D8"/>
    <w:rsid w:val="00C25ACB"/>
    <w:rsid w:val="00C27198"/>
    <w:rsid w:val="00C27B43"/>
    <w:rsid w:val="00C3079E"/>
    <w:rsid w:val="00C30F2F"/>
    <w:rsid w:val="00C316FC"/>
    <w:rsid w:val="00C31949"/>
    <w:rsid w:val="00C3267E"/>
    <w:rsid w:val="00C32A04"/>
    <w:rsid w:val="00C3303D"/>
    <w:rsid w:val="00C33237"/>
    <w:rsid w:val="00C3325F"/>
    <w:rsid w:val="00C3338B"/>
    <w:rsid w:val="00C338BE"/>
    <w:rsid w:val="00C33BB1"/>
    <w:rsid w:val="00C3421C"/>
    <w:rsid w:val="00C348EA"/>
    <w:rsid w:val="00C34FD0"/>
    <w:rsid w:val="00C3552A"/>
    <w:rsid w:val="00C35CA5"/>
    <w:rsid w:val="00C35FF7"/>
    <w:rsid w:val="00C368BF"/>
    <w:rsid w:val="00C3710F"/>
    <w:rsid w:val="00C372F7"/>
    <w:rsid w:val="00C377FB"/>
    <w:rsid w:val="00C408E8"/>
    <w:rsid w:val="00C40A00"/>
    <w:rsid w:val="00C4376E"/>
    <w:rsid w:val="00C44EA0"/>
    <w:rsid w:val="00C46890"/>
    <w:rsid w:val="00C469A6"/>
    <w:rsid w:val="00C46E03"/>
    <w:rsid w:val="00C473CC"/>
    <w:rsid w:val="00C477A3"/>
    <w:rsid w:val="00C47917"/>
    <w:rsid w:val="00C47D7B"/>
    <w:rsid w:val="00C50271"/>
    <w:rsid w:val="00C50A22"/>
    <w:rsid w:val="00C513B9"/>
    <w:rsid w:val="00C516F9"/>
    <w:rsid w:val="00C51F98"/>
    <w:rsid w:val="00C5293B"/>
    <w:rsid w:val="00C52F2D"/>
    <w:rsid w:val="00C53807"/>
    <w:rsid w:val="00C53B38"/>
    <w:rsid w:val="00C54DFC"/>
    <w:rsid w:val="00C54E51"/>
    <w:rsid w:val="00C553BD"/>
    <w:rsid w:val="00C55D24"/>
    <w:rsid w:val="00C56A94"/>
    <w:rsid w:val="00C60D3D"/>
    <w:rsid w:val="00C61916"/>
    <w:rsid w:val="00C61C16"/>
    <w:rsid w:val="00C62491"/>
    <w:rsid w:val="00C64457"/>
    <w:rsid w:val="00C64869"/>
    <w:rsid w:val="00C64924"/>
    <w:rsid w:val="00C65607"/>
    <w:rsid w:val="00C65D8D"/>
    <w:rsid w:val="00C669D4"/>
    <w:rsid w:val="00C66C99"/>
    <w:rsid w:val="00C6728D"/>
    <w:rsid w:val="00C67455"/>
    <w:rsid w:val="00C678EE"/>
    <w:rsid w:val="00C67A33"/>
    <w:rsid w:val="00C67CE4"/>
    <w:rsid w:val="00C67FF7"/>
    <w:rsid w:val="00C7008E"/>
    <w:rsid w:val="00C7083A"/>
    <w:rsid w:val="00C708FB"/>
    <w:rsid w:val="00C70D44"/>
    <w:rsid w:val="00C71492"/>
    <w:rsid w:val="00C72A3F"/>
    <w:rsid w:val="00C736AC"/>
    <w:rsid w:val="00C75E95"/>
    <w:rsid w:val="00C76098"/>
    <w:rsid w:val="00C76304"/>
    <w:rsid w:val="00C764C1"/>
    <w:rsid w:val="00C768F6"/>
    <w:rsid w:val="00C76BE2"/>
    <w:rsid w:val="00C76D56"/>
    <w:rsid w:val="00C772B2"/>
    <w:rsid w:val="00C80A5F"/>
    <w:rsid w:val="00C80E74"/>
    <w:rsid w:val="00C81094"/>
    <w:rsid w:val="00C812C7"/>
    <w:rsid w:val="00C81449"/>
    <w:rsid w:val="00C818E4"/>
    <w:rsid w:val="00C81929"/>
    <w:rsid w:val="00C81E66"/>
    <w:rsid w:val="00C823BA"/>
    <w:rsid w:val="00C82E65"/>
    <w:rsid w:val="00C83244"/>
    <w:rsid w:val="00C8350F"/>
    <w:rsid w:val="00C839D5"/>
    <w:rsid w:val="00C83BDB"/>
    <w:rsid w:val="00C86AD5"/>
    <w:rsid w:val="00C86B94"/>
    <w:rsid w:val="00C8780F"/>
    <w:rsid w:val="00C87FD7"/>
    <w:rsid w:val="00C90863"/>
    <w:rsid w:val="00C90C6C"/>
    <w:rsid w:val="00C90CAF"/>
    <w:rsid w:val="00C9198F"/>
    <w:rsid w:val="00C91DDB"/>
    <w:rsid w:val="00C928E2"/>
    <w:rsid w:val="00C93475"/>
    <w:rsid w:val="00C94608"/>
    <w:rsid w:val="00C951E7"/>
    <w:rsid w:val="00C958C8"/>
    <w:rsid w:val="00C95F04"/>
    <w:rsid w:val="00C95F7C"/>
    <w:rsid w:val="00C96377"/>
    <w:rsid w:val="00C96B69"/>
    <w:rsid w:val="00C97567"/>
    <w:rsid w:val="00C97BC4"/>
    <w:rsid w:val="00CA0568"/>
    <w:rsid w:val="00CA06A0"/>
    <w:rsid w:val="00CA1879"/>
    <w:rsid w:val="00CA1A98"/>
    <w:rsid w:val="00CA1CFA"/>
    <w:rsid w:val="00CA2B47"/>
    <w:rsid w:val="00CA33D1"/>
    <w:rsid w:val="00CA41FA"/>
    <w:rsid w:val="00CA4869"/>
    <w:rsid w:val="00CA5223"/>
    <w:rsid w:val="00CA539E"/>
    <w:rsid w:val="00CA54F2"/>
    <w:rsid w:val="00CA5B85"/>
    <w:rsid w:val="00CA5B94"/>
    <w:rsid w:val="00CA5D4D"/>
    <w:rsid w:val="00CA5E1B"/>
    <w:rsid w:val="00CA623A"/>
    <w:rsid w:val="00CA696E"/>
    <w:rsid w:val="00CA6E7A"/>
    <w:rsid w:val="00CA7C0B"/>
    <w:rsid w:val="00CA7FDB"/>
    <w:rsid w:val="00CB01D4"/>
    <w:rsid w:val="00CB02B7"/>
    <w:rsid w:val="00CB0D8A"/>
    <w:rsid w:val="00CB257C"/>
    <w:rsid w:val="00CB3BDC"/>
    <w:rsid w:val="00CB485D"/>
    <w:rsid w:val="00CB4A4E"/>
    <w:rsid w:val="00CB4C1A"/>
    <w:rsid w:val="00CB5A07"/>
    <w:rsid w:val="00CB5C4D"/>
    <w:rsid w:val="00CB5CE9"/>
    <w:rsid w:val="00CB5D1E"/>
    <w:rsid w:val="00CB6A71"/>
    <w:rsid w:val="00CB721D"/>
    <w:rsid w:val="00CB7C8F"/>
    <w:rsid w:val="00CC0FDD"/>
    <w:rsid w:val="00CC1137"/>
    <w:rsid w:val="00CC1459"/>
    <w:rsid w:val="00CC187C"/>
    <w:rsid w:val="00CC1A80"/>
    <w:rsid w:val="00CC2E43"/>
    <w:rsid w:val="00CC3400"/>
    <w:rsid w:val="00CC3DCE"/>
    <w:rsid w:val="00CC420F"/>
    <w:rsid w:val="00CC4644"/>
    <w:rsid w:val="00CC5317"/>
    <w:rsid w:val="00CC5441"/>
    <w:rsid w:val="00CC5481"/>
    <w:rsid w:val="00CC559C"/>
    <w:rsid w:val="00CC59AA"/>
    <w:rsid w:val="00CC6065"/>
    <w:rsid w:val="00CD0D20"/>
    <w:rsid w:val="00CD1305"/>
    <w:rsid w:val="00CD1EFA"/>
    <w:rsid w:val="00CD20E7"/>
    <w:rsid w:val="00CD269C"/>
    <w:rsid w:val="00CD3BA1"/>
    <w:rsid w:val="00CD3BC0"/>
    <w:rsid w:val="00CD3E48"/>
    <w:rsid w:val="00CD3E5F"/>
    <w:rsid w:val="00CD421A"/>
    <w:rsid w:val="00CD46ED"/>
    <w:rsid w:val="00CD4C09"/>
    <w:rsid w:val="00CD4FBE"/>
    <w:rsid w:val="00CD63CB"/>
    <w:rsid w:val="00CD6975"/>
    <w:rsid w:val="00CD6E04"/>
    <w:rsid w:val="00CD7DB3"/>
    <w:rsid w:val="00CE02C4"/>
    <w:rsid w:val="00CE1293"/>
    <w:rsid w:val="00CE2FBF"/>
    <w:rsid w:val="00CE40CA"/>
    <w:rsid w:val="00CE4794"/>
    <w:rsid w:val="00CE4AA9"/>
    <w:rsid w:val="00CE51D7"/>
    <w:rsid w:val="00CE564F"/>
    <w:rsid w:val="00CE618B"/>
    <w:rsid w:val="00CE716E"/>
    <w:rsid w:val="00CE756C"/>
    <w:rsid w:val="00CE773E"/>
    <w:rsid w:val="00CE7EFB"/>
    <w:rsid w:val="00CF01A7"/>
    <w:rsid w:val="00CF0C25"/>
    <w:rsid w:val="00CF1755"/>
    <w:rsid w:val="00CF35F2"/>
    <w:rsid w:val="00CF38EA"/>
    <w:rsid w:val="00CF3F24"/>
    <w:rsid w:val="00CF4174"/>
    <w:rsid w:val="00CF4500"/>
    <w:rsid w:val="00CF48EA"/>
    <w:rsid w:val="00CF4C87"/>
    <w:rsid w:val="00CF4CCF"/>
    <w:rsid w:val="00CF7E03"/>
    <w:rsid w:val="00D00515"/>
    <w:rsid w:val="00D00BFE"/>
    <w:rsid w:val="00D013E0"/>
    <w:rsid w:val="00D013FE"/>
    <w:rsid w:val="00D0144F"/>
    <w:rsid w:val="00D01A60"/>
    <w:rsid w:val="00D02498"/>
    <w:rsid w:val="00D02A83"/>
    <w:rsid w:val="00D03717"/>
    <w:rsid w:val="00D039FB"/>
    <w:rsid w:val="00D040F8"/>
    <w:rsid w:val="00D04C9C"/>
    <w:rsid w:val="00D07177"/>
    <w:rsid w:val="00D073AB"/>
    <w:rsid w:val="00D07EAB"/>
    <w:rsid w:val="00D101AD"/>
    <w:rsid w:val="00D109A8"/>
    <w:rsid w:val="00D10D49"/>
    <w:rsid w:val="00D11223"/>
    <w:rsid w:val="00D11D66"/>
    <w:rsid w:val="00D11D6D"/>
    <w:rsid w:val="00D11EFB"/>
    <w:rsid w:val="00D11FAF"/>
    <w:rsid w:val="00D128DE"/>
    <w:rsid w:val="00D12A4F"/>
    <w:rsid w:val="00D13823"/>
    <w:rsid w:val="00D13CE8"/>
    <w:rsid w:val="00D14B7C"/>
    <w:rsid w:val="00D14EA1"/>
    <w:rsid w:val="00D15D0A"/>
    <w:rsid w:val="00D16328"/>
    <w:rsid w:val="00D171DA"/>
    <w:rsid w:val="00D17735"/>
    <w:rsid w:val="00D20029"/>
    <w:rsid w:val="00D21AB3"/>
    <w:rsid w:val="00D22577"/>
    <w:rsid w:val="00D23CD8"/>
    <w:rsid w:val="00D240CA"/>
    <w:rsid w:val="00D24C8C"/>
    <w:rsid w:val="00D24E70"/>
    <w:rsid w:val="00D25476"/>
    <w:rsid w:val="00D26148"/>
    <w:rsid w:val="00D26577"/>
    <w:rsid w:val="00D26795"/>
    <w:rsid w:val="00D26EE4"/>
    <w:rsid w:val="00D26F6B"/>
    <w:rsid w:val="00D2741E"/>
    <w:rsid w:val="00D2764C"/>
    <w:rsid w:val="00D27CC5"/>
    <w:rsid w:val="00D27E7F"/>
    <w:rsid w:val="00D3173A"/>
    <w:rsid w:val="00D31B8C"/>
    <w:rsid w:val="00D32352"/>
    <w:rsid w:val="00D32AE3"/>
    <w:rsid w:val="00D33BE4"/>
    <w:rsid w:val="00D3466E"/>
    <w:rsid w:val="00D34C3B"/>
    <w:rsid w:val="00D34C49"/>
    <w:rsid w:val="00D35036"/>
    <w:rsid w:val="00D358C6"/>
    <w:rsid w:val="00D368A7"/>
    <w:rsid w:val="00D369AD"/>
    <w:rsid w:val="00D3726A"/>
    <w:rsid w:val="00D3762B"/>
    <w:rsid w:val="00D37753"/>
    <w:rsid w:val="00D37820"/>
    <w:rsid w:val="00D40A7B"/>
    <w:rsid w:val="00D40D48"/>
    <w:rsid w:val="00D4103E"/>
    <w:rsid w:val="00D428E6"/>
    <w:rsid w:val="00D42C5D"/>
    <w:rsid w:val="00D434E9"/>
    <w:rsid w:val="00D43603"/>
    <w:rsid w:val="00D43696"/>
    <w:rsid w:val="00D43716"/>
    <w:rsid w:val="00D446EA"/>
    <w:rsid w:val="00D448BF"/>
    <w:rsid w:val="00D44A30"/>
    <w:rsid w:val="00D45352"/>
    <w:rsid w:val="00D4569D"/>
    <w:rsid w:val="00D45B4A"/>
    <w:rsid w:val="00D45F30"/>
    <w:rsid w:val="00D46299"/>
    <w:rsid w:val="00D46BE0"/>
    <w:rsid w:val="00D47284"/>
    <w:rsid w:val="00D474F5"/>
    <w:rsid w:val="00D47978"/>
    <w:rsid w:val="00D47BD5"/>
    <w:rsid w:val="00D47CBC"/>
    <w:rsid w:val="00D50290"/>
    <w:rsid w:val="00D50424"/>
    <w:rsid w:val="00D50596"/>
    <w:rsid w:val="00D50B89"/>
    <w:rsid w:val="00D50D5A"/>
    <w:rsid w:val="00D52EEE"/>
    <w:rsid w:val="00D53601"/>
    <w:rsid w:val="00D5370E"/>
    <w:rsid w:val="00D537D0"/>
    <w:rsid w:val="00D54F65"/>
    <w:rsid w:val="00D55BA3"/>
    <w:rsid w:val="00D55C80"/>
    <w:rsid w:val="00D5612F"/>
    <w:rsid w:val="00D5711C"/>
    <w:rsid w:val="00D57615"/>
    <w:rsid w:val="00D57643"/>
    <w:rsid w:val="00D57CD9"/>
    <w:rsid w:val="00D57D11"/>
    <w:rsid w:val="00D57FD8"/>
    <w:rsid w:val="00D60647"/>
    <w:rsid w:val="00D6068A"/>
    <w:rsid w:val="00D610BA"/>
    <w:rsid w:val="00D611BE"/>
    <w:rsid w:val="00D61454"/>
    <w:rsid w:val="00D61D4B"/>
    <w:rsid w:val="00D6231A"/>
    <w:rsid w:val="00D62746"/>
    <w:rsid w:val="00D62989"/>
    <w:rsid w:val="00D6302D"/>
    <w:rsid w:val="00D64238"/>
    <w:rsid w:val="00D64990"/>
    <w:rsid w:val="00D652DC"/>
    <w:rsid w:val="00D653A5"/>
    <w:rsid w:val="00D65E89"/>
    <w:rsid w:val="00D65ECB"/>
    <w:rsid w:val="00D66C37"/>
    <w:rsid w:val="00D66F2D"/>
    <w:rsid w:val="00D67328"/>
    <w:rsid w:val="00D67729"/>
    <w:rsid w:val="00D6784B"/>
    <w:rsid w:val="00D67AEC"/>
    <w:rsid w:val="00D7012B"/>
    <w:rsid w:val="00D70263"/>
    <w:rsid w:val="00D7060A"/>
    <w:rsid w:val="00D7162C"/>
    <w:rsid w:val="00D733F5"/>
    <w:rsid w:val="00D73529"/>
    <w:rsid w:val="00D73BC7"/>
    <w:rsid w:val="00D74020"/>
    <w:rsid w:val="00D744C0"/>
    <w:rsid w:val="00D75067"/>
    <w:rsid w:val="00D75269"/>
    <w:rsid w:val="00D75976"/>
    <w:rsid w:val="00D762E2"/>
    <w:rsid w:val="00D765F8"/>
    <w:rsid w:val="00D76AEB"/>
    <w:rsid w:val="00D76BD8"/>
    <w:rsid w:val="00D76C42"/>
    <w:rsid w:val="00D76CED"/>
    <w:rsid w:val="00D76FD6"/>
    <w:rsid w:val="00D77713"/>
    <w:rsid w:val="00D77D42"/>
    <w:rsid w:val="00D80183"/>
    <w:rsid w:val="00D80CD8"/>
    <w:rsid w:val="00D81C1C"/>
    <w:rsid w:val="00D822CF"/>
    <w:rsid w:val="00D82DD8"/>
    <w:rsid w:val="00D83D2E"/>
    <w:rsid w:val="00D845AB"/>
    <w:rsid w:val="00D84A4A"/>
    <w:rsid w:val="00D84DCB"/>
    <w:rsid w:val="00D8507F"/>
    <w:rsid w:val="00D857EF"/>
    <w:rsid w:val="00D85910"/>
    <w:rsid w:val="00D85DA8"/>
    <w:rsid w:val="00D86688"/>
    <w:rsid w:val="00D87234"/>
    <w:rsid w:val="00D87667"/>
    <w:rsid w:val="00D87AEC"/>
    <w:rsid w:val="00D90708"/>
    <w:rsid w:val="00D9116D"/>
    <w:rsid w:val="00D911BB"/>
    <w:rsid w:val="00D91ABD"/>
    <w:rsid w:val="00D920CF"/>
    <w:rsid w:val="00D92BDA"/>
    <w:rsid w:val="00D932BC"/>
    <w:rsid w:val="00D938EC"/>
    <w:rsid w:val="00D94427"/>
    <w:rsid w:val="00D94A8A"/>
    <w:rsid w:val="00D954DC"/>
    <w:rsid w:val="00D9597F"/>
    <w:rsid w:val="00D96091"/>
    <w:rsid w:val="00D9614E"/>
    <w:rsid w:val="00D96EC1"/>
    <w:rsid w:val="00D970F7"/>
    <w:rsid w:val="00D9743F"/>
    <w:rsid w:val="00D97921"/>
    <w:rsid w:val="00DA00FD"/>
    <w:rsid w:val="00DA021F"/>
    <w:rsid w:val="00DA08C4"/>
    <w:rsid w:val="00DA093A"/>
    <w:rsid w:val="00DA0952"/>
    <w:rsid w:val="00DA14EF"/>
    <w:rsid w:val="00DA19E5"/>
    <w:rsid w:val="00DA1BDE"/>
    <w:rsid w:val="00DA1D06"/>
    <w:rsid w:val="00DA2271"/>
    <w:rsid w:val="00DA3D66"/>
    <w:rsid w:val="00DA454A"/>
    <w:rsid w:val="00DA4B16"/>
    <w:rsid w:val="00DA4F6A"/>
    <w:rsid w:val="00DA6AC7"/>
    <w:rsid w:val="00DA766D"/>
    <w:rsid w:val="00DA797E"/>
    <w:rsid w:val="00DB0258"/>
    <w:rsid w:val="00DB078A"/>
    <w:rsid w:val="00DB0F3F"/>
    <w:rsid w:val="00DB1654"/>
    <w:rsid w:val="00DB1E0B"/>
    <w:rsid w:val="00DB4114"/>
    <w:rsid w:val="00DB4DCD"/>
    <w:rsid w:val="00DB4FCF"/>
    <w:rsid w:val="00DB593F"/>
    <w:rsid w:val="00DB5A70"/>
    <w:rsid w:val="00DB5F36"/>
    <w:rsid w:val="00DB5F8B"/>
    <w:rsid w:val="00DB64A4"/>
    <w:rsid w:val="00DB652E"/>
    <w:rsid w:val="00DB65E8"/>
    <w:rsid w:val="00DB6C13"/>
    <w:rsid w:val="00DB6D4A"/>
    <w:rsid w:val="00DB6EF6"/>
    <w:rsid w:val="00DC0225"/>
    <w:rsid w:val="00DC051A"/>
    <w:rsid w:val="00DC057B"/>
    <w:rsid w:val="00DC094F"/>
    <w:rsid w:val="00DC103F"/>
    <w:rsid w:val="00DC1551"/>
    <w:rsid w:val="00DC159D"/>
    <w:rsid w:val="00DC1D83"/>
    <w:rsid w:val="00DC1F17"/>
    <w:rsid w:val="00DC205C"/>
    <w:rsid w:val="00DC2B50"/>
    <w:rsid w:val="00DC34C7"/>
    <w:rsid w:val="00DC4035"/>
    <w:rsid w:val="00DC4077"/>
    <w:rsid w:val="00DC4520"/>
    <w:rsid w:val="00DC48DE"/>
    <w:rsid w:val="00DC49CB"/>
    <w:rsid w:val="00DC5002"/>
    <w:rsid w:val="00DC5087"/>
    <w:rsid w:val="00DC54D3"/>
    <w:rsid w:val="00DC57F2"/>
    <w:rsid w:val="00DC6ADC"/>
    <w:rsid w:val="00DC6F7C"/>
    <w:rsid w:val="00DC75C6"/>
    <w:rsid w:val="00DD0154"/>
    <w:rsid w:val="00DD0CBF"/>
    <w:rsid w:val="00DD1B28"/>
    <w:rsid w:val="00DD1EC7"/>
    <w:rsid w:val="00DD4039"/>
    <w:rsid w:val="00DD41E9"/>
    <w:rsid w:val="00DD434F"/>
    <w:rsid w:val="00DD56A3"/>
    <w:rsid w:val="00DD5A4C"/>
    <w:rsid w:val="00DD5C55"/>
    <w:rsid w:val="00DD6369"/>
    <w:rsid w:val="00DD65F5"/>
    <w:rsid w:val="00DD6E75"/>
    <w:rsid w:val="00DD6FCA"/>
    <w:rsid w:val="00DD7475"/>
    <w:rsid w:val="00DD7B66"/>
    <w:rsid w:val="00DE04A7"/>
    <w:rsid w:val="00DE0632"/>
    <w:rsid w:val="00DE15E3"/>
    <w:rsid w:val="00DE1B16"/>
    <w:rsid w:val="00DE1E15"/>
    <w:rsid w:val="00DE27B4"/>
    <w:rsid w:val="00DE283A"/>
    <w:rsid w:val="00DE2C9B"/>
    <w:rsid w:val="00DE36E2"/>
    <w:rsid w:val="00DE47FF"/>
    <w:rsid w:val="00DE59DE"/>
    <w:rsid w:val="00DE5B31"/>
    <w:rsid w:val="00DE5C95"/>
    <w:rsid w:val="00DE68A5"/>
    <w:rsid w:val="00DE6F48"/>
    <w:rsid w:val="00DE6F8E"/>
    <w:rsid w:val="00DE7CF4"/>
    <w:rsid w:val="00DF05FF"/>
    <w:rsid w:val="00DF1C8E"/>
    <w:rsid w:val="00DF202B"/>
    <w:rsid w:val="00DF2536"/>
    <w:rsid w:val="00DF2669"/>
    <w:rsid w:val="00DF2975"/>
    <w:rsid w:val="00DF3029"/>
    <w:rsid w:val="00DF323E"/>
    <w:rsid w:val="00DF39ED"/>
    <w:rsid w:val="00DF3B74"/>
    <w:rsid w:val="00DF3C04"/>
    <w:rsid w:val="00DF3DE5"/>
    <w:rsid w:val="00DF4247"/>
    <w:rsid w:val="00DF48E7"/>
    <w:rsid w:val="00DF4B98"/>
    <w:rsid w:val="00DF52A6"/>
    <w:rsid w:val="00DF5F53"/>
    <w:rsid w:val="00DF60F1"/>
    <w:rsid w:val="00DF6E96"/>
    <w:rsid w:val="00DF7872"/>
    <w:rsid w:val="00DF78A7"/>
    <w:rsid w:val="00DF7996"/>
    <w:rsid w:val="00DF7DDD"/>
    <w:rsid w:val="00E00F7E"/>
    <w:rsid w:val="00E0142B"/>
    <w:rsid w:val="00E01471"/>
    <w:rsid w:val="00E01C19"/>
    <w:rsid w:val="00E01D4E"/>
    <w:rsid w:val="00E02222"/>
    <w:rsid w:val="00E02349"/>
    <w:rsid w:val="00E02534"/>
    <w:rsid w:val="00E03964"/>
    <w:rsid w:val="00E03D1F"/>
    <w:rsid w:val="00E03DB2"/>
    <w:rsid w:val="00E041F9"/>
    <w:rsid w:val="00E04DDE"/>
    <w:rsid w:val="00E066DF"/>
    <w:rsid w:val="00E0699B"/>
    <w:rsid w:val="00E07939"/>
    <w:rsid w:val="00E07B8A"/>
    <w:rsid w:val="00E103D2"/>
    <w:rsid w:val="00E12858"/>
    <w:rsid w:val="00E12923"/>
    <w:rsid w:val="00E1352E"/>
    <w:rsid w:val="00E1353A"/>
    <w:rsid w:val="00E1365A"/>
    <w:rsid w:val="00E136EC"/>
    <w:rsid w:val="00E13780"/>
    <w:rsid w:val="00E14579"/>
    <w:rsid w:val="00E14AFF"/>
    <w:rsid w:val="00E152B6"/>
    <w:rsid w:val="00E15F3F"/>
    <w:rsid w:val="00E1690C"/>
    <w:rsid w:val="00E16A66"/>
    <w:rsid w:val="00E1789E"/>
    <w:rsid w:val="00E2008E"/>
    <w:rsid w:val="00E201BF"/>
    <w:rsid w:val="00E203A9"/>
    <w:rsid w:val="00E21808"/>
    <w:rsid w:val="00E21882"/>
    <w:rsid w:val="00E22942"/>
    <w:rsid w:val="00E22CA8"/>
    <w:rsid w:val="00E22CF3"/>
    <w:rsid w:val="00E23817"/>
    <w:rsid w:val="00E23899"/>
    <w:rsid w:val="00E23DB6"/>
    <w:rsid w:val="00E24178"/>
    <w:rsid w:val="00E241D8"/>
    <w:rsid w:val="00E24CDC"/>
    <w:rsid w:val="00E258F7"/>
    <w:rsid w:val="00E27042"/>
    <w:rsid w:val="00E275CE"/>
    <w:rsid w:val="00E30D9C"/>
    <w:rsid w:val="00E30FE6"/>
    <w:rsid w:val="00E310C9"/>
    <w:rsid w:val="00E31299"/>
    <w:rsid w:val="00E316A8"/>
    <w:rsid w:val="00E31EAB"/>
    <w:rsid w:val="00E32640"/>
    <w:rsid w:val="00E34239"/>
    <w:rsid w:val="00E3457F"/>
    <w:rsid w:val="00E34CAE"/>
    <w:rsid w:val="00E35728"/>
    <w:rsid w:val="00E37188"/>
    <w:rsid w:val="00E3720F"/>
    <w:rsid w:val="00E3725B"/>
    <w:rsid w:val="00E37296"/>
    <w:rsid w:val="00E3761B"/>
    <w:rsid w:val="00E37A87"/>
    <w:rsid w:val="00E40006"/>
    <w:rsid w:val="00E406C2"/>
    <w:rsid w:val="00E407D5"/>
    <w:rsid w:val="00E42397"/>
    <w:rsid w:val="00E424DC"/>
    <w:rsid w:val="00E42E53"/>
    <w:rsid w:val="00E43483"/>
    <w:rsid w:val="00E43681"/>
    <w:rsid w:val="00E43D45"/>
    <w:rsid w:val="00E43D58"/>
    <w:rsid w:val="00E4408D"/>
    <w:rsid w:val="00E448C3"/>
    <w:rsid w:val="00E44C1A"/>
    <w:rsid w:val="00E45A22"/>
    <w:rsid w:val="00E468FB"/>
    <w:rsid w:val="00E47926"/>
    <w:rsid w:val="00E47DF6"/>
    <w:rsid w:val="00E506B4"/>
    <w:rsid w:val="00E515A3"/>
    <w:rsid w:val="00E5176B"/>
    <w:rsid w:val="00E51AB2"/>
    <w:rsid w:val="00E51CC2"/>
    <w:rsid w:val="00E52460"/>
    <w:rsid w:val="00E53133"/>
    <w:rsid w:val="00E53BF4"/>
    <w:rsid w:val="00E53F44"/>
    <w:rsid w:val="00E541DC"/>
    <w:rsid w:val="00E5462C"/>
    <w:rsid w:val="00E54737"/>
    <w:rsid w:val="00E553B9"/>
    <w:rsid w:val="00E55DF0"/>
    <w:rsid w:val="00E563FD"/>
    <w:rsid w:val="00E56585"/>
    <w:rsid w:val="00E56727"/>
    <w:rsid w:val="00E5674F"/>
    <w:rsid w:val="00E5721F"/>
    <w:rsid w:val="00E607E6"/>
    <w:rsid w:val="00E61177"/>
    <w:rsid w:val="00E61E8A"/>
    <w:rsid w:val="00E62231"/>
    <w:rsid w:val="00E6242A"/>
    <w:rsid w:val="00E63720"/>
    <w:rsid w:val="00E63AB0"/>
    <w:rsid w:val="00E6458E"/>
    <w:rsid w:val="00E64A58"/>
    <w:rsid w:val="00E65505"/>
    <w:rsid w:val="00E65C0D"/>
    <w:rsid w:val="00E661AE"/>
    <w:rsid w:val="00E66543"/>
    <w:rsid w:val="00E67E5E"/>
    <w:rsid w:val="00E70811"/>
    <w:rsid w:val="00E70985"/>
    <w:rsid w:val="00E70BC6"/>
    <w:rsid w:val="00E70FF0"/>
    <w:rsid w:val="00E71515"/>
    <w:rsid w:val="00E71ACF"/>
    <w:rsid w:val="00E72170"/>
    <w:rsid w:val="00E73466"/>
    <w:rsid w:val="00E73B4A"/>
    <w:rsid w:val="00E74244"/>
    <w:rsid w:val="00E74FBD"/>
    <w:rsid w:val="00E7640D"/>
    <w:rsid w:val="00E76B21"/>
    <w:rsid w:val="00E77427"/>
    <w:rsid w:val="00E77543"/>
    <w:rsid w:val="00E77637"/>
    <w:rsid w:val="00E77834"/>
    <w:rsid w:val="00E77D27"/>
    <w:rsid w:val="00E80592"/>
    <w:rsid w:val="00E8166E"/>
    <w:rsid w:val="00E82D23"/>
    <w:rsid w:val="00E8330B"/>
    <w:rsid w:val="00E83CC8"/>
    <w:rsid w:val="00E84ED4"/>
    <w:rsid w:val="00E8626F"/>
    <w:rsid w:val="00E86D04"/>
    <w:rsid w:val="00E876D9"/>
    <w:rsid w:val="00E90902"/>
    <w:rsid w:val="00E90CAE"/>
    <w:rsid w:val="00E90E48"/>
    <w:rsid w:val="00E91555"/>
    <w:rsid w:val="00E91775"/>
    <w:rsid w:val="00E91A57"/>
    <w:rsid w:val="00E92A46"/>
    <w:rsid w:val="00E92B06"/>
    <w:rsid w:val="00E93890"/>
    <w:rsid w:val="00E94305"/>
    <w:rsid w:val="00E9476B"/>
    <w:rsid w:val="00E94ACC"/>
    <w:rsid w:val="00E94B75"/>
    <w:rsid w:val="00E94F1C"/>
    <w:rsid w:val="00E95058"/>
    <w:rsid w:val="00E956C4"/>
    <w:rsid w:val="00E95D82"/>
    <w:rsid w:val="00E9621C"/>
    <w:rsid w:val="00E96387"/>
    <w:rsid w:val="00E970BC"/>
    <w:rsid w:val="00E97611"/>
    <w:rsid w:val="00EA067A"/>
    <w:rsid w:val="00EA1683"/>
    <w:rsid w:val="00EA1A63"/>
    <w:rsid w:val="00EA1E35"/>
    <w:rsid w:val="00EA20F1"/>
    <w:rsid w:val="00EA27E5"/>
    <w:rsid w:val="00EA369F"/>
    <w:rsid w:val="00EA38E1"/>
    <w:rsid w:val="00EA3ADC"/>
    <w:rsid w:val="00EA3B0A"/>
    <w:rsid w:val="00EA3BE0"/>
    <w:rsid w:val="00EA441E"/>
    <w:rsid w:val="00EA4537"/>
    <w:rsid w:val="00EA46E7"/>
    <w:rsid w:val="00EA47CD"/>
    <w:rsid w:val="00EA4F55"/>
    <w:rsid w:val="00EA5425"/>
    <w:rsid w:val="00EA57BD"/>
    <w:rsid w:val="00EA62A4"/>
    <w:rsid w:val="00EA6516"/>
    <w:rsid w:val="00EA68C4"/>
    <w:rsid w:val="00EA6955"/>
    <w:rsid w:val="00EA6C0E"/>
    <w:rsid w:val="00EA7271"/>
    <w:rsid w:val="00EA7848"/>
    <w:rsid w:val="00EA7B31"/>
    <w:rsid w:val="00EB00AF"/>
    <w:rsid w:val="00EB029F"/>
    <w:rsid w:val="00EB03EE"/>
    <w:rsid w:val="00EB08A6"/>
    <w:rsid w:val="00EB0EFB"/>
    <w:rsid w:val="00EB11E5"/>
    <w:rsid w:val="00EB1AE1"/>
    <w:rsid w:val="00EB1F5D"/>
    <w:rsid w:val="00EB2965"/>
    <w:rsid w:val="00EB5B83"/>
    <w:rsid w:val="00EB6078"/>
    <w:rsid w:val="00EB6310"/>
    <w:rsid w:val="00EB63B8"/>
    <w:rsid w:val="00EB6879"/>
    <w:rsid w:val="00EC04F2"/>
    <w:rsid w:val="00EC0523"/>
    <w:rsid w:val="00EC0C93"/>
    <w:rsid w:val="00EC2051"/>
    <w:rsid w:val="00EC216A"/>
    <w:rsid w:val="00EC2486"/>
    <w:rsid w:val="00EC2C19"/>
    <w:rsid w:val="00EC2E83"/>
    <w:rsid w:val="00EC325A"/>
    <w:rsid w:val="00EC3B68"/>
    <w:rsid w:val="00EC4269"/>
    <w:rsid w:val="00EC4313"/>
    <w:rsid w:val="00EC4E34"/>
    <w:rsid w:val="00EC5269"/>
    <w:rsid w:val="00EC6ED7"/>
    <w:rsid w:val="00EC78BC"/>
    <w:rsid w:val="00EC7DB8"/>
    <w:rsid w:val="00ED102F"/>
    <w:rsid w:val="00ED1638"/>
    <w:rsid w:val="00ED19DB"/>
    <w:rsid w:val="00ED1B97"/>
    <w:rsid w:val="00ED282D"/>
    <w:rsid w:val="00ED2B07"/>
    <w:rsid w:val="00ED30DA"/>
    <w:rsid w:val="00ED326A"/>
    <w:rsid w:val="00ED3744"/>
    <w:rsid w:val="00ED3CE0"/>
    <w:rsid w:val="00ED4003"/>
    <w:rsid w:val="00ED454A"/>
    <w:rsid w:val="00ED4AD9"/>
    <w:rsid w:val="00ED4C81"/>
    <w:rsid w:val="00ED5488"/>
    <w:rsid w:val="00ED6756"/>
    <w:rsid w:val="00ED6978"/>
    <w:rsid w:val="00ED702C"/>
    <w:rsid w:val="00ED7812"/>
    <w:rsid w:val="00ED7872"/>
    <w:rsid w:val="00EE0467"/>
    <w:rsid w:val="00EE0F5C"/>
    <w:rsid w:val="00EE1C52"/>
    <w:rsid w:val="00EE1DEA"/>
    <w:rsid w:val="00EE40E2"/>
    <w:rsid w:val="00EE42BD"/>
    <w:rsid w:val="00EE4A61"/>
    <w:rsid w:val="00EE62E6"/>
    <w:rsid w:val="00EE6977"/>
    <w:rsid w:val="00EE6F8A"/>
    <w:rsid w:val="00EE76B0"/>
    <w:rsid w:val="00EF0FFD"/>
    <w:rsid w:val="00EF18F1"/>
    <w:rsid w:val="00EF247B"/>
    <w:rsid w:val="00EF29D1"/>
    <w:rsid w:val="00EF2DA3"/>
    <w:rsid w:val="00EF38C6"/>
    <w:rsid w:val="00EF396C"/>
    <w:rsid w:val="00EF3A09"/>
    <w:rsid w:val="00EF3D13"/>
    <w:rsid w:val="00EF443A"/>
    <w:rsid w:val="00EF4B51"/>
    <w:rsid w:val="00EF4D2A"/>
    <w:rsid w:val="00EF4F93"/>
    <w:rsid w:val="00EF594B"/>
    <w:rsid w:val="00EF63C3"/>
    <w:rsid w:val="00EF670B"/>
    <w:rsid w:val="00EF67A2"/>
    <w:rsid w:val="00EF6CDC"/>
    <w:rsid w:val="00EF71AD"/>
    <w:rsid w:val="00EF7D50"/>
    <w:rsid w:val="00F015EC"/>
    <w:rsid w:val="00F015FC"/>
    <w:rsid w:val="00F0233B"/>
    <w:rsid w:val="00F02490"/>
    <w:rsid w:val="00F026B1"/>
    <w:rsid w:val="00F02839"/>
    <w:rsid w:val="00F02883"/>
    <w:rsid w:val="00F031B8"/>
    <w:rsid w:val="00F032FE"/>
    <w:rsid w:val="00F03B5E"/>
    <w:rsid w:val="00F043F8"/>
    <w:rsid w:val="00F04CFE"/>
    <w:rsid w:val="00F04E7D"/>
    <w:rsid w:val="00F0560D"/>
    <w:rsid w:val="00F0570F"/>
    <w:rsid w:val="00F05C1A"/>
    <w:rsid w:val="00F06B69"/>
    <w:rsid w:val="00F1005A"/>
    <w:rsid w:val="00F10967"/>
    <w:rsid w:val="00F10C74"/>
    <w:rsid w:val="00F10D35"/>
    <w:rsid w:val="00F10E2B"/>
    <w:rsid w:val="00F12612"/>
    <w:rsid w:val="00F12D67"/>
    <w:rsid w:val="00F13784"/>
    <w:rsid w:val="00F13A38"/>
    <w:rsid w:val="00F14722"/>
    <w:rsid w:val="00F1477D"/>
    <w:rsid w:val="00F14A09"/>
    <w:rsid w:val="00F14F91"/>
    <w:rsid w:val="00F1563F"/>
    <w:rsid w:val="00F159F5"/>
    <w:rsid w:val="00F16C65"/>
    <w:rsid w:val="00F20C12"/>
    <w:rsid w:val="00F213EB"/>
    <w:rsid w:val="00F21C93"/>
    <w:rsid w:val="00F21E19"/>
    <w:rsid w:val="00F2234C"/>
    <w:rsid w:val="00F22BD4"/>
    <w:rsid w:val="00F23723"/>
    <w:rsid w:val="00F23D71"/>
    <w:rsid w:val="00F23DA4"/>
    <w:rsid w:val="00F242B5"/>
    <w:rsid w:val="00F242C9"/>
    <w:rsid w:val="00F24F39"/>
    <w:rsid w:val="00F25783"/>
    <w:rsid w:val="00F25A84"/>
    <w:rsid w:val="00F26E1A"/>
    <w:rsid w:val="00F275A6"/>
    <w:rsid w:val="00F276E7"/>
    <w:rsid w:val="00F2791B"/>
    <w:rsid w:val="00F27EDB"/>
    <w:rsid w:val="00F314EE"/>
    <w:rsid w:val="00F31813"/>
    <w:rsid w:val="00F31FC8"/>
    <w:rsid w:val="00F3204B"/>
    <w:rsid w:val="00F3220D"/>
    <w:rsid w:val="00F325D4"/>
    <w:rsid w:val="00F32E68"/>
    <w:rsid w:val="00F3314B"/>
    <w:rsid w:val="00F33F1F"/>
    <w:rsid w:val="00F345D1"/>
    <w:rsid w:val="00F347BB"/>
    <w:rsid w:val="00F34EBD"/>
    <w:rsid w:val="00F35007"/>
    <w:rsid w:val="00F3631C"/>
    <w:rsid w:val="00F36FA1"/>
    <w:rsid w:val="00F40AEA"/>
    <w:rsid w:val="00F40C51"/>
    <w:rsid w:val="00F40EAC"/>
    <w:rsid w:val="00F41D50"/>
    <w:rsid w:val="00F41F1B"/>
    <w:rsid w:val="00F421FD"/>
    <w:rsid w:val="00F42AEA"/>
    <w:rsid w:val="00F44C91"/>
    <w:rsid w:val="00F44F14"/>
    <w:rsid w:val="00F4508C"/>
    <w:rsid w:val="00F457B5"/>
    <w:rsid w:val="00F45982"/>
    <w:rsid w:val="00F46483"/>
    <w:rsid w:val="00F46797"/>
    <w:rsid w:val="00F47665"/>
    <w:rsid w:val="00F47D71"/>
    <w:rsid w:val="00F47EA5"/>
    <w:rsid w:val="00F50507"/>
    <w:rsid w:val="00F50A8D"/>
    <w:rsid w:val="00F50E50"/>
    <w:rsid w:val="00F50F36"/>
    <w:rsid w:val="00F51155"/>
    <w:rsid w:val="00F511E7"/>
    <w:rsid w:val="00F513CF"/>
    <w:rsid w:val="00F52DF0"/>
    <w:rsid w:val="00F5379F"/>
    <w:rsid w:val="00F5446F"/>
    <w:rsid w:val="00F54D5A"/>
    <w:rsid w:val="00F55230"/>
    <w:rsid w:val="00F5590A"/>
    <w:rsid w:val="00F55C1C"/>
    <w:rsid w:val="00F55F3C"/>
    <w:rsid w:val="00F55FA5"/>
    <w:rsid w:val="00F56701"/>
    <w:rsid w:val="00F567FB"/>
    <w:rsid w:val="00F569D9"/>
    <w:rsid w:val="00F56CD3"/>
    <w:rsid w:val="00F57271"/>
    <w:rsid w:val="00F57A0D"/>
    <w:rsid w:val="00F61E4C"/>
    <w:rsid w:val="00F62509"/>
    <w:rsid w:val="00F639B1"/>
    <w:rsid w:val="00F64281"/>
    <w:rsid w:val="00F65BA5"/>
    <w:rsid w:val="00F66352"/>
    <w:rsid w:val="00F674E8"/>
    <w:rsid w:val="00F676AC"/>
    <w:rsid w:val="00F7039C"/>
    <w:rsid w:val="00F70FB5"/>
    <w:rsid w:val="00F7146F"/>
    <w:rsid w:val="00F7183A"/>
    <w:rsid w:val="00F719FE"/>
    <w:rsid w:val="00F73543"/>
    <w:rsid w:val="00F73F27"/>
    <w:rsid w:val="00F74076"/>
    <w:rsid w:val="00F74565"/>
    <w:rsid w:val="00F74B2C"/>
    <w:rsid w:val="00F75669"/>
    <w:rsid w:val="00F7633A"/>
    <w:rsid w:val="00F76DAD"/>
    <w:rsid w:val="00F77A75"/>
    <w:rsid w:val="00F77C97"/>
    <w:rsid w:val="00F808E0"/>
    <w:rsid w:val="00F80E95"/>
    <w:rsid w:val="00F813A4"/>
    <w:rsid w:val="00F816A0"/>
    <w:rsid w:val="00F817E0"/>
    <w:rsid w:val="00F821E9"/>
    <w:rsid w:val="00F824FC"/>
    <w:rsid w:val="00F82578"/>
    <w:rsid w:val="00F82F99"/>
    <w:rsid w:val="00F83EDF"/>
    <w:rsid w:val="00F83F7B"/>
    <w:rsid w:val="00F84B2B"/>
    <w:rsid w:val="00F8585B"/>
    <w:rsid w:val="00F85873"/>
    <w:rsid w:val="00F85C89"/>
    <w:rsid w:val="00F8604D"/>
    <w:rsid w:val="00F86235"/>
    <w:rsid w:val="00F86334"/>
    <w:rsid w:val="00F86438"/>
    <w:rsid w:val="00F867F8"/>
    <w:rsid w:val="00F86B2D"/>
    <w:rsid w:val="00F878B1"/>
    <w:rsid w:val="00F87AB0"/>
    <w:rsid w:val="00F87DEE"/>
    <w:rsid w:val="00F90564"/>
    <w:rsid w:val="00F90812"/>
    <w:rsid w:val="00F90AC3"/>
    <w:rsid w:val="00F90F14"/>
    <w:rsid w:val="00F92FE2"/>
    <w:rsid w:val="00F938F1"/>
    <w:rsid w:val="00F93C7A"/>
    <w:rsid w:val="00F943F3"/>
    <w:rsid w:val="00F948AD"/>
    <w:rsid w:val="00F953A3"/>
    <w:rsid w:val="00F9554E"/>
    <w:rsid w:val="00F95691"/>
    <w:rsid w:val="00F95F81"/>
    <w:rsid w:val="00F9613D"/>
    <w:rsid w:val="00F96296"/>
    <w:rsid w:val="00F97657"/>
    <w:rsid w:val="00F97D29"/>
    <w:rsid w:val="00FA061D"/>
    <w:rsid w:val="00FA1DA7"/>
    <w:rsid w:val="00FA34A6"/>
    <w:rsid w:val="00FA3B38"/>
    <w:rsid w:val="00FA3D38"/>
    <w:rsid w:val="00FA42B4"/>
    <w:rsid w:val="00FA4B02"/>
    <w:rsid w:val="00FA4B57"/>
    <w:rsid w:val="00FA4B5F"/>
    <w:rsid w:val="00FA5223"/>
    <w:rsid w:val="00FA5C4E"/>
    <w:rsid w:val="00FA6276"/>
    <w:rsid w:val="00FA62C2"/>
    <w:rsid w:val="00FA62DD"/>
    <w:rsid w:val="00FA68DA"/>
    <w:rsid w:val="00FA6CB2"/>
    <w:rsid w:val="00FA74DE"/>
    <w:rsid w:val="00FB0317"/>
    <w:rsid w:val="00FB14D5"/>
    <w:rsid w:val="00FB16F2"/>
    <w:rsid w:val="00FB2773"/>
    <w:rsid w:val="00FB2846"/>
    <w:rsid w:val="00FB296A"/>
    <w:rsid w:val="00FB3201"/>
    <w:rsid w:val="00FB3362"/>
    <w:rsid w:val="00FB35C5"/>
    <w:rsid w:val="00FB3621"/>
    <w:rsid w:val="00FB37BE"/>
    <w:rsid w:val="00FB3E0B"/>
    <w:rsid w:val="00FB5449"/>
    <w:rsid w:val="00FB5646"/>
    <w:rsid w:val="00FB5ACF"/>
    <w:rsid w:val="00FB67C9"/>
    <w:rsid w:val="00FB6B1B"/>
    <w:rsid w:val="00FB7D4D"/>
    <w:rsid w:val="00FB7DD5"/>
    <w:rsid w:val="00FC049C"/>
    <w:rsid w:val="00FC05B6"/>
    <w:rsid w:val="00FC167E"/>
    <w:rsid w:val="00FC1D6A"/>
    <w:rsid w:val="00FC1EDD"/>
    <w:rsid w:val="00FC2AAE"/>
    <w:rsid w:val="00FC2C0C"/>
    <w:rsid w:val="00FC414C"/>
    <w:rsid w:val="00FC41B7"/>
    <w:rsid w:val="00FC4325"/>
    <w:rsid w:val="00FC4CF9"/>
    <w:rsid w:val="00FC6B9A"/>
    <w:rsid w:val="00FC7348"/>
    <w:rsid w:val="00FC763C"/>
    <w:rsid w:val="00FC7696"/>
    <w:rsid w:val="00FC7CF6"/>
    <w:rsid w:val="00FC7DB5"/>
    <w:rsid w:val="00FC7EFE"/>
    <w:rsid w:val="00FD05B9"/>
    <w:rsid w:val="00FD17D1"/>
    <w:rsid w:val="00FD22E2"/>
    <w:rsid w:val="00FD2754"/>
    <w:rsid w:val="00FD285F"/>
    <w:rsid w:val="00FD298B"/>
    <w:rsid w:val="00FD3209"/>
    <w:rsid w:val="00FD3727"/>
    <w:rsid w:val="00FD396A"/>
    <w:rsid w:val="00FD3B9C"/>
    <w:rsid w:val="00FD44F6"/>
    <w:rsid w:val="00FD4655"/>
    <w:rsid w:val="00FD66F4"/>
    <w:rsid w:val="00FD7002"/>
    <w:rsid w:val="00FE01C1"/>
    <w:rsid w:val="00FE020F"/>
    <w:rsid w:val="00FE0F41"/>
    <w:rsid w:val="00FE1247"/>
    <w:rsid w:val="00FE17BD"/>
    <w:rsid w:val="00FE1B4B"/>
    <w:rsid w:val="00FE251F"/>
    <w:rsid w:val="00FE257A"/>
    <w:rsid w:val="00FE2900"/>
    <w:rsid w:val="00FE2D0D"/>
    <w:rsid w:val="00FE3BFC"/>
    <w:rsid w:val="00FE3CFC"/>
    <w:rsid w:val="00FE42B8"/>
    <w:rsid w:val="00FE4793"/>
    <w:rsid w:val="00FE50F4"/>
    <w:rsid w:val="00FE568D"/>
    <w:rsid w:val="00FE67BA"/>
    <w:rsid w:val="00FE731D"/>
    <w:rsid w:val="00FE74F5"/>
    <w:rsid w:val="00FE78A2"/>
    <w:rsid w:val="00FE79E5"/>
    <w:rsid w:val="00FE7CCE"/>
    <w:rsid w:val="00FF0089"/>
    <w:rsid w:val="00FF0225"/>
    <w:rsid w:val="00FF0E3A"/>
    <w:rsid w:val="00FF164A"/>
    <w:rsid w:val="00FF1682"/>
    <w:rsid w:val="00FF2D3D"/>
    <w:rsid w:val="00FF2F50"/>
    <w:rsid w:val="00FF3573"/>
    <w:rsid w:val="00FF3E0E"/>
    <w:rsid w:val="00FF4240"/>
    <w:rsid w:val="00FF55D8"/>
    <w:rsid w:val="00FF5C02"/>
    <w:rsid w:val="00FF5DE7"/>
    <w:rsid w:val="00FF6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8D8865"/>
  <w15:docId w15:val="{C4E432ED-D7D8-4B6D-943D-8B0E42D3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044"/>
    <w:rPr>
      <w:sz w:val="24"/>
      <w:lang w:val="en-GB"/>
    </w:rPr>
  </w:style>
  <w:style w:type="paragraph" w:styleId="Heading1">
    <w:name w:val="heading 1"/>
    <w:aliases w:val="section head,h1,section head1,h11,section head2,h12,section head3,h13,section head4,h14"/>
    <w:basedOn w:val="Normal"/>
    <w:next w:val="Normal"/>
    <w:qFormat/>
    <w:rsid w:val="000D2044"/>
    <w:pPr>
      <w:keepNext/>
      <w:pageBreakBefore/>
      <w:numPr>
        <w:numId w:val="5"/>
      </w:numPr>
      <w:spacing w:before="120" w:after="120"/>
      <w:jc w:val="center"/>
      <w:outlineLvl w:val="0"/>
    </w:pPr>
    <w:rPr>
      <w:b/>
      <w:sz w:val="28"/>
    </w:rPr>
  </w:style>
  <w:style w:type="paragraph" w:styleId="Heading2">
    <w:name w:val="heading 2"/>
    <w:aliases w:val="subhead 1,h2,subhead 11,h21,subhead 12,h22,subhead 13,h23,subhead 14,h24,H2,2H,2h,2"/>
    <w:basedOn w:val="Normal"/>
    <w:next w:val="BodyText"/>
    <w:qFormat/>
    <w:rsid w:val="00186249"/>
    <w:pPr>
      <w:keepNext/>
      <w:numPr>
        <w:ilvl w:val="1"/>
        <w:numId w:val="5"/>
      </w:numPr>
      <w:spacing w:before="120" w:after="120"/>
      <w:outlineLvl w:val="1"/>
    </w:pPr>
    <w:rPr>
      <w:b/>
      <w:sz w:val="22"/>
    </w:rPr>
  </w:style>
  <w:style w:type="paragraph" w:styleId="Heading3">
    <w:name w:val="heading 3"/>
    <w:aliases w:val="subhead 2,h3,subhead 21,h31,subhead 22,h32,subhead 23,h33"/>
    <w:basedOn w:val="Normal"/>
    <w:next w:val="BodyText"/>
    <w:link w:val="Heading3Char"/>
    <w:qFormat/>
    <w:rsid w:val="000D2044"/>
    <w:pPr>
      <w:keepNext/>
      <w:numPr>
        <w:ilvl w:val="2"/>
        <w:numId w:val="5"/>
      </w:numPr>
      <w:spacing w:before="240" w:after="60"/>
      <w:outlineLvl w:val="2"/>
    </w:pPr>
    <w:rPr>
      <w:sz w:val="22"/>
      <w:u w:val="words"/>
    </w:rPr>
  </w:style>
  <w:style w:type="paragraph" w:styleId="Heading4">
    <w:name w:val="heading 4"/>
    <w:aliases w:val="subhead 3,h4,subhead 31,h41,subhead 32,h42,subhead 33,h43"/>
    <w:basedOn w:val="Normal"/>
    <w:next w:val="Normal"/>
    <w:qFormat/>
    <w:rsid w:val="000D2044"/>
    <w:pPr>
      <w:keepNext/>
      <w:tabs>
        <w:tab w:val="num" w:pos="360"/>
      </w:tabs>
      <w:overflowPunct w:val="0"/>
      <w:autoSpaceDE w:val="0"/>
      <w:autoSpaceDN w:val="0"/>
      <w:adjustRightInd w:val="0"/>
      <w:spacing w:before="120" w:after="120"/>
      <w:ind w:left="360" w:hanging="360"/>
      <w:textAlignment w:val="baseline"/>
      <w:outlineLvl w:val="3"/>
    </w:pPr>
    <w:rPr>
      <w:noProof/>
      <w:sz w:val="20"/>
      <w:u w:val="single"/>
    </w:rPr>
  </w:style>
  <w:style w:type="paragraph" w:styleId="Heading5">
    <w:name w:val="heading 5"/>
    <w:basedOn w:val="Normal"/>
    <w:next w:val="Normal"/>
    <w:qFormat/>
    <w:rsid w:val="000D2044"/>
    <w:pPr>
      <w:numPr>
        <w:ilvl w:val="4"/>
        <w:numId w:val="5"/>
      </w:numPr>
      <w:spacing w:before="240" w:after="60"/>
      <w:outlineLvl w:val="4"/>
    </w:pPr>
    <w:rPr>
      <w:sz w:val="22"/>
    </w:rPr>
  </w:style>
  <w:style w:type="paragraph" w:styleId="Heading6">
    <w:name w:val="heading 6"/>
    <w:basedOn w:val="Normal"/>
    <w:next w:val="Normal"/>
    <w:qFormat/>
    <w:rsid w:val="000D2044"/>
    <w:pPr>
      <w:numPr>
        <w:ilvl w:val="5"/>
        <w:numId w:val="5"/>
      </w:numPr>
      <w:spacing w:before="240" w:after="60"/>
      <w:outlineLvl w:val="5"/>
    </w:pPr>
    <w:rPr>
      <w:i/>
      <w:sz w:val="22"/>
    </w:rPr>
  </w:style>
  <w:style w:type="paragraph" w:styleId="Heading7">
    <w:name w:val="heading 7"/>
    <w:basedOn w:val="Normal"/>
    <w:next w:val="Normal"/>
    <w:qFormat/>
    <w:rsid w:val="000D2044"/>
    <w:pPr>
      <w:keepNext/>
      <w:numPr>
        <w:ilvl w:val="6"/>
        <w:numId w:val="5"/>
      </w:numPr>
      <w:spacing w:before="240" w:after="120"/>
      <w:outlineLvl w:val="6"/>
    </w:pPr>
    <w:rPr>
      <w:sz w:val="22"/>
    </w:rPr>
  </w:style>
  <w:style w:type="paragraph" w:styleId="Heading8">
    <w:name w:val="heading 8"/>
    <w:aliases w:val="table number,h8,Table Title,(T,9t,table number1,h81,Table Title1,(T1,9t1,table number2,h82,Table Title2,(T2,9t2,table number3,h83,Table Title3,(T3,9t3"/>
    <w:basedOn w:val="Normal"/>
    <w:next w:val="Normal"/>
    <w:qFormat/>
    <w:rsid w:val="000D2044"/>
    <w:pPr>
      <w:keepNext/>
      <w:numPr>
        <w:ilvl w:val="7"/>
        <w:numId w:val="5"/>
      </w:numPr>
      <w:spacing w:before="240" w:after="60"/>
      <w:outlineLvl w:val="7"/>
    </w:pPr>
    <w:rPr>
      <w:b/>
      <w:sz w:val="22"/>
    </w:rPr>
  </w:style>
  <w:style w:type="paragraph" w:styleId="Heading9">
    <w:name w:val="heading 9"/>
    <w:aliases w:val="table title,h9,table title1,h91,table title2,h92,table title3,h93"/>
    <w:basedOn w:val="Normal"/>
    <w:next w:val="Normal"/>
    <w:qFormat/>
    <w:rsid w:val="000D2044"/>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D2044"/>
    <w:pPr>
      <w:tabs>
        <w:tab w:val="center" w:pos="4320"/>
        <w:tab w:val="right" w:pos="8640"/>
      </w:tabs>
    </w:pPr>
  </w:style>
  <w:style w:type="paragraph" w:customStyle="1" w:styleId="Indent">
    <w:name w:val="Indent"/>
    <w:basedOn w:val="Normal"/>
    <w:rsid w:val="000D2044"/>
    <w:pPr>
      <w:ind w:left="720" w:right="720"/>
    </w:pPr>
  </w:style>
  <w:style w:type="paragraph" w:customStyle="1" w:styleId="text">
    <w:name w:val="text"/>
    <w:basedOn w:val="Normal"/>
    <w:rsid w:val="000D2044"/>
    <w:pPr>
      <w:spacing w:line="480" w:lineRule="atLeast"/>
      <w:ind w:left="720" w:right="720" w:firstLine="720"/>
    </w:pPr>
  </w:style>
  <w:style w:type="paragraph" w:styleId="Header">
    <w:name w:val="header"/>
    <w:basedOn w:val="Normal"/>
    <w:rsid w:val="000D2044"/>
    <w:pPr>
      <w:tabs>
        <w:tab w:val="center" w:pos="4320"/>
        <w:tab w:val="right" w:pos="8640"/>
      </w:tabs>
    </w:pPr>
  </w:style>
  <w:style w:type="character" w:styleId="Hyperlink">
    <w:name w:val="Hyperlink"/>
    <w:basedOn w:val="DefaultParagraphFont"/>
    <w:uiPriority w:val="99"/>
    <w:rsid w:val="000D2044"/>
    <w:rPr>
      <w:color w:val="0000FF"/>
      <w:u w:val="single"/>
    </w:rPr>
  </w:style>
  <w:style w:type="paragraph" w:styleId="FootnoteText">
    <w:name w:val="footnote text"/>
    <w:basedOn w:val="Normal"/>
    <w:link w:val="FootnoteTextChar"/>
    <w:uiPriority w:val="99"/>
    <w:rsid w:val="000D2044"/>
    <w:pPr>
      <w:spacing w:before="120" w:after="120"/>
    </w:pPr>
    <w:rPr>
      <w:sz w:val="20"/>
    </w:rPr>
  </w:style>
  <w:style w:type="character" w:styleId="FootnoteReference">
    <w:name w:val="footnote reference"/>
    <w:basedOn w:val="DefaultParagraphFont"/>
    <w:uiPriority w:val="99"/>
    <w:rsid w:val="000D2044"/>
    <w:rPr>
      <w:vertAlign w:val="superscript"/>
    </w:rPr>
  </w:style>
  <w:style w:type="paragraph" w:styleId="Bibliography">
    <w:name w:val="Bibliography"/>
    <w:basedOn w:val="FootnoteText"/>
    <w:rsid w:val="000D2044"/>
    <w:pPr>
      <w:ind w:left="720" w:hanging="720"/>
    </w:pPr>
    <w:rPr>
      <w:sz w:val="24"/>
    </w:rPr>
  </w:style>
  <w:style w:type="paragraph" w:styleId="Title">
    <w:name w:val="Title"/>
    <w:basedOn w:val="Normal"/>
    <w:qFormat/>
    <w:rsid w:val="000D2044"/>
    <w:pPr>
      <w:spacing w:before="120" w:after="120"/>
      <w:jc w:val="center"/>
    </w:pPr>
    <w:rPr>
      <w:b/>
      <w:sz w:val="28"/>
      <w:lang w:val="en-US"/>
    </w:rPr>
  </w:style>
  <w:style w:type="character" w:styleId="Strong">
    <w:name w:val="Strong"/>
    <w:basedOn w:val="DefaultParagraphFont"/>
    <w:qFormat/>
    <w:rsid w:val="000D2044"/>
    <w:rPr>
      <w:b/>
      <w:bCs/>
    </w:rPr>
  </w:style>
  <w:style w:type="paragraph" w:styleId="BodyTextIndent3">
    <w:name w:val="Body Text Indent 3"/>
    <w:basedOn w:val="Normal"/>
    <w:rsid w:val="000D2044"/>
    <w:pPr>
      <w:ind w:left="720"/>
    </w:pPr>
  </w:style>
  <w:style w:type="paragraph" w:styleId="BodyTextIndent2">
    <w:name w:val="Body Text Indent 2"/>
    <w:basedOn w:val="Normal"/>
    <w:rsid w:val="000D2044"/>
    <w:pPr>
      <w:ind w:left="720"/>
    </w:pPr>
  </w:style>
  <w:style w:type="paragraph" w:styleId="BodyText">
    <w:name w:val="Body Text"/>
    <w:basedOn w:val="Normal"/>
    <w:link w:val="BodyTextChar"/>
    <w:rsid w:val="000D2044"/>
    <w:pPr>
      <w:spacing w:before="120" w:after="120"/>
      <w:jc w:val="both"/>
    </w:pPr>
  </w:style>
  <w:style w:type="paragraph" w:styleId="BodyText2">
    <w:name w:val="Body Text 2"/>
    <w:basedOn w:val="Normal"/>
    <w:rsid w:val="000D2044"/>
    <w:rPr>
      <w:b/>
      <w:bCs/>
    </w:rPr>
  </w:style>
  <w:style w:type="paragraph" w:customStyle="1" w:styleId="Bulletnarrow">
    <w:name w:val="Bulletnarrow"/>
    <w:basedOn w:val="Bullets"/>
    <w:rsid w:val="000D2044"/>
    <w:pPr>
      <w:numPr>
        <w:numId w:val="3"/>
      </w:numPr>
      <w:spacing w:before="0" w:after="0"/>
    </w:pPr>
  </w:style>
  <w:style w:type="paragraph" w:styleId="BodyTextIndent">
    <w:name w:val="Body Text Indent"/>
    <w:basedOn w:val="Normal"/>
    <w:rsid w:val="000D2044"/>
    <w:pPr>
      <w:ind w:left="1080"/>
    </w:pPr>
    <w:rPr>
      <w:rFonts w:ascii="Courier New" w:hAnsi="Courier New"/>
      <w:bCs/>
    </w:rPr>
  </w:style>
  <w:style w:type="character" w:styleId="FollowedHyperlink">
    <w:name w:val="FollowedHyperlink"/>
    <w:basedOn w:val="DefaultParagraphFont"/>
    <w:rsid w:val="000D2044"/>
    <w:rPr>
      <w:color w:val="800080"/>
      <w:u w:val="single"/>
    </w:rPr>
  </w:style>
  <w:style w:type="paragraph" w:styleId="BodyText3">
    <w:name w:val="Body Text 3"/>
    <w:basedOn w:val="Normal"/>
    <w:rsid w:val="000D2044"/>
    <w:pPr>
      <w:jc w:val="both"/>
    </w:pPr>
  </w:style>
  <w:style w:type="character" w:styleId="PageNumber">
    <w:name w:val="page number"/>
    <w:basedOn w:val="DefaultParagraphFont"/>
    <w:rsid w:val="000D2044"/>
  </w:style>
  <w:style w:type="paragraph" w:customStyle="1" w:styleId="SubTitle1">
    <w:name w:val="SubTitle 1"/>
    <w:basedOn w:val="Normal"/>
    <w:next w:val="Normal"/>
    <w:rsid w:val="000D2044"/>
    <w:pPr>
      <w:autoSpaceDE w:val="0"/>
      <w:autoSpaceDN w:val="0"/>
      <w:spacing w:after="240"/>
      <w:jc w:val="center"/>
    </w:pPr>
    <w:rPr>
      <w:rFonts w:ascii="Arial" w:hAnsi="Arial" w:cs="Arial"/>
      <w:b/>
      <w:bCs/>
      <w:sz w:val="40"/>
      <w:szCs w:val="40"/>
    </w:rPr>
  </w:style>
  <w:style w:type="paragraph" w:styleId="TOC1">
    <w:name w:val="toc 1"/>
    <w:basedOn w:val="Normal"/>
    <w:next w:val="Normal"/>
    <w:autoRedefine/>
    <w:uiPriority w:val="39"/>
    <w:qFormat/>
    <w:rsid w:val="000D2044"/>
  </w:style>
  <w:style w:type="paragraph" w:styleId="TOC2">
    <w:name w:val="toc 2"/>
    <w:basedOn w:val="Normal"/>
    <w:next w:val="Normal"/>
    <w:autoRedefine/>
    <w:uiPriority w:val="39"/>
    <w:qFormat/>
    <w:rsid w:val="000D2044"/>
    <w:pPr>
      <w:ind w:left="240"/>
    </w:pPr>
  </w:style>
  <w:style w:type="paragraph" w:styleId="TOC3">
    <w:name w:val="toc 3"/>
    <w:basedOn w:val="Normal"/>
    <w:next w:val="Normal"/>
    <w:autoRedefine/>
    <w:uiPriority w:val="39"/>
    <w:qFormat/>
    <w:rsid w:val="000D2044"/>
    <w:pPr>
      <w:ind w:left="480"/>
    </w:pPr>
  </w:style>
  <w:style w:type="paragraph" w:styleId="TOC4">
    <w:name w:val="toc 4"/>
    <w:basedOn w:val="Normal"/>
    <w:next w:val="Normal"/>
    <w:autoRedefine/>
    <w:uiPriority w:val="39"/>
    <w:rsid w:val="000D2044"/>
    <w:pPr>
      <w:ind w:left="720"/>
    </w:pPr>
  </w:style>
  <w:style w:type="paragraph" w:styleId="TOC5">
    <w:name w:val="toc 5"/>
    <w:basedOn w:val="Normal"/>
    <w:next w:val="Normal"/>
    <w:autoRedefine/>
    <w:semiHidden/>
    <w:rsid w:val="000D2044"/>
    <w:pPr>
      <w:ind w:left="960"/>
    </w:pPr>
  </w:style>
  <w:style w:type="paragraph" w:styleId="TOC6">
    <w:name w:val="toc 6"/>
    <w:basedOn w:val="Normal"/>
    <w:next w:val="Normal"/>
    <w:autoRedefine/>
    <w:semiHidden/>
    <w:rsid w:val="000D2044"/>
    <w:pPr>
      <w:ind w:left="1200"/>
    </w:pPr>
  </w:style>
  <w:style w:type="paragraph" w:styleId="TOC7">
    <w:name w:val="toc 7"/>
    <w:basedOn w:val="Normal"/>
    <w:next w:val="Normal"/>
    <w:autoRedefine/>
    <w:semiHidden/>
    <w:rsid w:val="000D2044"/>
    <w:pPr>
      <w:ind w:left="1440"/>
    </w:pPr>
  </w:style>
  <w:style w:type="paragraph" w:styleId="TOC8">
    <w:name w:val="toc 8"/>
    <w:basedOn w:val="Normal"/>
    <w:next w:val="Normal"/>
    <w:autoRedefine/>
    <w:semiHidden/>
    <w:rsid w:val="000D2044"/>
    <w:pPr>
      <w:ind w:left="1680"/>
    </w:pPr>
  </w:style>
  <w:style w:type="paragraph" w:styleId="TOC9">
    <w:name w:val="toc 9"/>
    <w:basedOn w:val="Normal"/>
    <w:next w:val="Normal"/>
    <w:autoRedefine/>
    <w:semiHidden/>
    <w:rsid w:val="000D2044"/>
    <w:pPr>
      <w:ind w:left="1920"/>
    </w:pPr>
  </w:style>
  <w:style w:type="paragraph" w:customStyle="1" w:styleId="bull0">
    <w:name w:val="bull0"/>
    <w:basedOn w:val="Normal"/>
    <w:rsid w:val="000D2044"/>
    <w:pPr>
      <w:widowControl w:val="0"/>
      <w:numPr>
        <w:numId w:val="2"/>
      </w:numPr>
      <w:overflowPunct w:val="0"/>
      <w:autoSpaceDE w:val="0"/>
      <w:autoSpaceDN w:val="0"/>
      <w:adjustRightInd w:val="0"/>
      <w:spacing w:before="60" w:after="60"/>
      <w:textAlignment w:val="baseline"/>
    </w:pPr>
    <w:rPr>
      <w:sz w:val="20"/>
    </w:rPr>
  </w:style>
  <w:style w:type="paragraph" w:customStyle="1" w:styleId="Bullets">
    <w:name w:val="Bullets"/>
    <w:basedOn w:val="Normal"/>
    <w:rsid w:val="000D2044"/>
    <w:pPr>
      <w:spacing w:before="120" w:after="120"/>
      <w:ind w:left="360" w:hanging="303"/>
      <w:jc w:val="both"/>
    </w:pPr>
    <w:rPr>
      <w:snapToGrid w:val="0"/>
      <w:sz w:val="22"/>
    </w:rPr>
  </w:style>
  <w:style w:type="paragraph" w:customStyle="1" w:styleId="Centred">
    <w:name w:val="Centred"/>
    <w:basedOn w:val="Normal"/>
    <w:rsid w:val="000D2044"/>
    <w:pPr>
      <w:overflowPunct w:val="0"/>
      <w:autoSpaceDE w:val="0"/>
      <w:autoSpaceDN w:val="0"/>
      <w:adjustRightInd w:val="0"/>
      <w:spacing w:before="120" w:after="240"/>
      <w:ind w:firstLine="607"/>
      <w:jc w:val="center"/>
      <w:textAlignment w:val="baseline"/>
    </w:pPr>
    <w:rPr>
      <w:sz w:val="20"/>
    </w:rPr>
  </w:style>
  <w:style w:type="paragraph" w:customStyle="1" w:styleId="HTMLBody">
    <w:name w:val="HTML Body"/>
    <w:rsid w:val="000D2044"/>
    <w:rPr>
      <w:snapToGrid w:val="0"/>
      <w:lang w:val="en-GB"/>
    </w:rPr>
  </w:style>
  <w:style w:type="paragraph" w:customStyle="1" w:styleId="Style1">
    <w:name w:val="Style1"/>
    <w:basedOn w:val="Normal"/>
    <w:rsid w:val="000D2044"/>
    <w:pPr>
      <w:overflowPunct w:val="0"/>
      <w:autoSpaceDE w:val="0"/>
      <w:autoSpaceDN w:val="0"/>
      <w:adjustRightInd w:val="0"/>
      <w:spacing w:before="120" w:after="120"/>
      <w:textAlignment w:val="baseline"/>
    </w:pPr>
    <w:rPr>
      <w:sz w:val="20"/>
    </w:rPr>
  </w:style>
  <w:style w:type="paragraph" w:customStyle="1" w:styleId="bulletedlist">
    <w:name w:val="bulleted list"/>
    <w:basedOn w:val="Normal"/>
    <w:rsid w:val="000D2044"/>
    <w:pPr>
      <w:numPr>
        <w:numId w:val="4"/>
      </w:numPr>
    </w:pPr>
  </w:style>
  <w:style w:type="character" w:styleId="CommentReference">
    <w:name w:val="annotation reference"/>
    <w:basedOn w:val="DefaultParagraphFont"/>
    <w:uiPriority w:val="99"/>
    <w:rsid w:val="000D2044"/>
    <w:rPr>
      <w:sz w:val="16"/>
    </w:rPr>
  </w:style>
  <w:style w:type="paragraph" w:styleId="CommentText">
    <w:name w:val="annotation text"/>
    <w:basedOn w:val="Normal"/>
    <w:link w:val="CommentTextChar"/>
    <w:uiPriority w:val="99"/>
    <w:rsid w:val="000D2044"/>
    <w:rPr>
      <w:sz w:val="20"/>
    </w:rPr>
  </w:style>
  <w:style w:type="paragraph" w:customStyle="1" w:styleId="xl24">
    <w:name w:val="xl24"/>
    <w:basedOn w:val="Normal"/>
    <w:rsid w:val="000D2044"/>
    <w:pPr>
      <w:spacing w:before="100" w:beforeAutospacing="1" w:after="100" w:afterAutospacing="1"/>
    </w:pPr>
    <w:rPr>
      <w:rFonts w:ascii="Arial" w:hAnsi="Arial" w:cs="Arial"/>
      <w:b/>
      <w:bCs/>
      <w:szCs w:val="24"/>
      <w:lang w:val="en-US"/>
    </w:rPr>
  </w:style>
  <w:style w:type="character" w:styleId="EndnoteReference">
    <w:name w:val="endnote reference"/>
    <w:basedOn w:val="DefaultParagraphFont"/>
    <w:semiHidden/>
    <w:rsid w:val="00CE1293"/>
    <w:rPr>
      <w:vertAlign w:val="superscript"/>
    </w:rPr>
  </w:style>
  <w:style w:type="paragraph" w:styleId="NormalWeb">
    <w:name w:val="Normal (Web)"/>
    <w:basedOn w:val="Normal"/>
    <w:uiPriority w:val="99"/>
    <w:rsid w:val="003320DA"/>
    <w:pPr>
      <w:spacing w:before="100" w:beforeAutospacing="1" w:after="100" w:afterAutospacing="1"/>
    </w:pPr>
    <w:rPr>
      <w:color w:val="000080"/>
      <w:szCs w:val="24"/>
      <w:lang w:val="en-US"/>
    </w:rPr>
  </w:style>
  <w:style w:type="paragraph" w:customStyle="1" w:styleId="toa">
    <w:name w:val="toa"/>
    <w:basedOn w:val="Normal"/>
    <w:rsid w:val="00895E4B"/>
    <w:pPr>
      <w:tabs>
        <w:tab w:val="left" w:pos="9000"/>
        <w:tab w:val="right" w:pos="9360"/>
      </w:tabs>
      <w:suppressAutoHyphens/>
      <w:spacing w:before="80"/>
      <w:ind w:left="115" w:right="130"/>
    </w:pPr>
    <w:rPr>
      <w:rFonts w:ascii="Courier New" w:hAnsi="Courier New"/>
      <w:sz w:val="16"/>
      <w:lang w:val="en-US" w:bidi="he-IL"/>
    </w:rPr>
  </w:style>
  <w:style w:type="paragraph" w:customStyle="1" w:styleId="REF">
    <w:name w:val="REF"/>
    <w:basedOn w:val="Normal"/>
    <w:rsid w:val="002331A2"/>
    <w:pPr>
      <w:spacing w:before="80"/>
      <w:ind w:left="720" w:right="2160" w:hanging="720"/>
    </w:pPr>
    <w:rPr>
      <w:rFonts w:ascii="TimesNewRomanPS" w:hAnsi="TimesNewRomanPS"/>
      <w:sz w:val="22"/>
      <w:lang w:val="en-US" w:bidi="he-IL"/>
    </w:rPr>
  </w:style>
  <w:style w:type="paragraph" w:styleId="TOCHeading">
    <w:name w:val="TOC Heading"/>
    <w:basedOn w:val="Heading1"/>
    <w:next w:val="Normal"/>
    <w:uiPriority w:val="39"/>
    <w:semiHidden/>
    <w:unhideWhenUsed/>
    <w:qFormat/>
    <w:rsid w:val="00FB35C5"/>
    <w:pPr>
      <w:keepLines/>
      <w:pageBreakBefore w:val="0"/>
      <w:numPr>
        <w:numId w:val="0"/>
      </w:numPr>
      <w:spacing w:before="480" w:after="0" w:line="276" w:lineRule="auto"/>
      <w:jc w:val="left"/>
      <w:outlineLvl w:val="9"/>
    </w:pPr>
    <w:rPr>
      <w:rFonts w:ascii="Cambria" w:hAnsi="Cambria"/>
      <w:bCs/>
      <w:color w:val="365F91"/>
      <w:szCs w:val="28"/>
      <w:lang w:val="en-US"/>
    </w:rPr>
  </w:style>
  <w:style w:type="paragraph" w:styleId="BalloonText">
    <w:name w:val="Balloon Text"/>
    <w:basedOn w:val="Normal"/>
    <w:link w:val="BalloonTextChar"/>
    <w:rsid w:val="00FB35C5"/>
    <w:rPr>
      <w:rFonts w:ascii="Tahoma" w:hAnsi="Tahoma" w:cs="Tahoma"/>
      <w:sz w:val="16"/>
      <w:szCs w:val="16"/>
    </w:rPr>
  </w:style>
  <w:style w:type="character" w:customStyle="1" w:styleId="BalloonTextChar">
    <w:name w:val="Balloon Text Char"/>
    <w:basedOn w:val="DefaultParagraphFont"/>
    <w:link w:val="BalloonText"/>
    <w:rsid w:val="00FB35C5"/>
    <w:rPr>
      <w:rFonts w:ascii="Tahoma" w:hAnsi="Tahoma" w:cs="Tahoma"/>
      <w:sz w:val="16"/>
      <w:szCs w:val="16"/>
      <w:lang w:val="en-GB"/>
    </w:rPr>
  </w:style>
  <w:style w:type="character" w:customStyle="1" w:styleId="BodyTextChar">
    <w:name w:val="Body Text Char"/>
    <w:basedOn w:val="DefaultParagraphFont"/>
    <w:link w:val="BodyText"/>
    <w:rsid w:val="00122F74"/>
    <w:rPr>
      <w:sz w:val="24"/>
      <w:lang w:val="en-GB"/>
    </w:rPr>
  </w:style>
  <w:style w:type="table" w:styleId="TableGrid">
    <w:name w:val="Table Grid"/>
    <w:basedOn w:val="TableNormal"/>
    <w:uiPriority w:val="59"/>
    <w:rsid w:val="00483BE7"/>
    <w:pPr>
      <w:spacing w:before="40" w:after="40"/>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D65ECB"/>
    <w:rPr>
      <w:sz w:val="20"/>
    </w:rPr>
  </w:style>
  <w:style w:type="character" w:customStyle="1" w:styleId="EndnoteTextChar">
    <w:name w:val="Endnote Text Char"/>
    <w:basedOn w:val="DefaultParagraphFont"/>
    <w:link w:val="EndnoteText"/>
    <w:rsid w:val="00D65ECB"/>
    <w:rPr>
      <w:lang w:val="en-GB"/>
    </w:rPr>
  </w:style>
  <w:style w:type="paragraph" w:styleId="PlainText">
    <w:name w:val="Plain Text"/>
    <w:basedOn w:val="Normal"/>
    <w:link w:val="PlainTextChar"/>
    <w:uiPriority w:val="99"/>
    <w:unhideWhenUsed/>
    <w:rsid w:val="008B5356"/>
    <w:rPr>
      <w:rFonts w:ascii="Consolas" w:hAnsi="Consolas"/>
      <w:sz w:val="21"/>
      <w:szCs w:val="21"/>
      <w:lang w:val="en-US"/>
    </w:rPr>
  </w:style>
  <w:style w:type="character" w:customStyle="1" w:styleId="PlainTextChar">
    <w:name w:val="Plain Text Char"/>
    <w:basedOn w:val="DefaultParagraphFont"/>
    <w:link w:val="PlainText"/>
    <w:uiPriority w:val="99"/>
    <w:rsid w:val="008B5356"/>
    <w:rPr>
      <w:rFonts w:ascii="Consolas" w:hAnsi="Consolas"/>
      <w:sz w:val="21"/>
      <w:szCs w:val="21"/>
    </w:rPr>
  </w:style>
  <w:style w:type="paragraph" w:styleId="CommentSubject">
    <w:name w:val="annotation subject"/>
    <w:basedOn w:val="CommentText"/>
    <w:next w:val="CommentText"/>
    <w:link w:val="CommentSubjectChar"/>
    <w:rsid w:val="00074980"/>
    <w:rPr>
      <w:b/>
      <w:bCs/>
    </w:rPr>
  </w:style>
  <w:style w:type="character" w:customStyle="1" w:styleId="CommentTextChar">
    <w:name w:val="Comment Text Char"/>
    <w:basedOn w:val="DefaultParagraphFont"/>
    <w:link w:val="CommentText"/>
    <w:uiPriority w:val="99"/>
    <w:rsid w:val="00074980"/>
    <w:rPr>
      <w:lang w:val="en-GB"/>
    </w:rPr>
  </w:style>
  <w:style w:type="character" w:customStyle="1" w:styleId="CommentSubjectChar">
    <w:name w:val="Comment Subject Char"/>
    <w:basedOn w:val="CommentTextChar"/>
    <w:link w:val="CommentSubject"/>
    <w:rsid w:val="00074980"/>
    <w:rPr>
      <w:lang w:val="en-GB"/>
    </w:rPr>
  </w:style>
  <w:style w:type="character" w:customStyle="1" w:styleId="FootnoteTextChar">
    <w:name w:val="Footnote Text Char"/>
    <w:basedOn w:val="DefaultParagraphFont"/>
    <w:link w:val="FootnoteText"/>
    <w:uiPriority w:val="99"/>
    <w:rsid w:val="00DB5F36"/>
    <w:rPr>
      <w:lang w:val="en-GB"/>
    </w:rPr>
  </w:style>
  <w:style w:type="paragraph" w:styleId="Revision">
    <w:name w:val="Revision"/>
    <w:hidden/>
    <w:uiPriority w:val="99"/>
    <w:semiHidden/>
    <w:rsid w:val="005E06E2"/>
    <w:rPr>
      <w:sz w:val="24"/>
      <w:lang w:val="en-GB"/>
    </w:rPr>
  </w:style>
  <w:style w:type="character" w:customStyle="1" w:styleId="Heading3Char">
    <w:name w:val="Heading 3 Char"/>
    <w:aliases w:val="subhead 2 Char,h3 Char,subhead 21 Char,h31 Char,subhead 22 Char,h32 Char,subhead 23 Char,h33 Char"/>
    <w:basedOn w:val="DefaultParagraphFont"/>
    <w:link w:val="Heading3"/>
    <w:rsid w:val="006F47B2"/>
    <w:rPr>
      <w:sz w:val="22"/>
      <w:u w:val="words"/>
      <w:lang w:val="en-GB"/>
    </w:rPr>
  </w:style>
  <w:style w:type="character" w:customStyle="1" w:styleId="FooterChar">
    <w:name w:val="Footer Char"/>
    <w:basedOn w:val="DefaultParagraphFont"/>
    <w:link w:val="Footer"/>
    <w:uiPriority w:val="99"/>
    <w:rsid w:val="001C0AC7"/>
    <w:rPr>
      <w:sz w:val="24"/>
      <w:lang w:val="en-GB"/>
    </w:rPr>
  </w:style>
  <w:style w:type="character" w:styleId="PlaceholderText">
    <w:name w:val="Placeholder Text"/>
    <w:basedOn w:val="DefaultParagraphFont"/>
    <w:uiPriority w:val="99"/>
    <w:semiHidden/>
    <w:rsid w:val="003A7457"/>
    <w:rPr>
      <w:color w:val="808080"/>
    </w:rPr>
  </w:style>
  <w:style w:type="paragraph" w:styleId="ListParagraph">
    <w:name w:val="List Paragraph"/>
    <w:basedOn w:val="Normal"/>
    <w:uiPriority w:val="34"/>
    <w:qFormat/>
    <w:rsid w:val="00496C98"/>
    <w:pPr>
      <w:ind w:left="7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0938">
      <w:bodyDiv w:val="1"/>
      <w:marLeft w:val="0"/>
      <w:marRight w:val="0"/>
      <w:marTop w:val="0"/>
      <w:marBottom w:val="0"/>
      <w:divBdr>
        <w:top w:val="none" w:sz="0" w:space="0" w:color="auto"/>
        <w:left w:val="none" w:sz="0" w:space="0" w:color="auto"/>
        <w:bottom w:val="none" w:sz="0" w:space="0" w:color="auto"/>
        <w:right w:val="none" w:sz="0" w:space="0" w:color="auto"/>
      </w:divBdr>
    </w:div>
    <w:div w:id="102775561">
      <w:bodyDiv w:val="1"/>
      <w:marLeft w:val="0"/>
      <w:marRight w:val="0"/>
      <w:marTop w:val="0"/>
      <w:marBottom w:val="0"/>
      <w:divBdr>
        <w:top w:val="none" w:sz="0" w:space="0" w:color="auto"/>
        <w:left w:val="none" w:sz="0" w:space="0" w:color="auto"/>
        <w:bottom w:val="none" w:sz="0" w:space="0" w:color="auto"/>
        <w:right w:val="none" w:sz="0" w:space="0" w:color="auto"/>
      </w:divBdr>
    </w:div>
    <w:div w:id="158228267">
      <w:bodyDiv w:val="1"/>
      <w:marLeft w:val="0"/>
      <w:marRight w:val="0"/>
      <w:marTop w:val="0"/>
      <w:marBottom w:val="0"/>
      <w:divBdr>
        <w:top w:val="none" w:sz="0" w:space="0" w:color="auto"/>
        <w:left w:val="none" w:sz="0" w:space="0" w:color="auto"/>
        <w:bottom w:val="none" w:sz="0" w:space="0" w:color="auto"/>
        <w:right w:val="none" w:sz="0" w:space="0" w:color="auto"/>
      </w:divBdr>
    </w:div>
    <w:div w:id="174999331">
      <w:bodyDiv w:val="1"/>
      <w:marLeft w:val="0"/>
      <w:marRight w:val="0"/>
      <w:marTop w:val="0"/>
      <w:marBottom w:val="0"/>
      <w:divBdr>
        <w:top w:val="none" w:sz="0" w:space="0" w:color="auto"/>
        <w:left w:val="none" w:sz="0" w:space="0" w:color="auto"/>
        <w:bottom w:val="none" w:sz="0" w:space="0" w:color="auto"/>
        <w:right w:val="none" w:sz="0" w:space="0" w:color="auto"/>
      </w:divBdr>
    </w:div>
    <w:div w:id="393164466">
      <w:bodyDiv w:val="1"/>
      <w:marLeft w:val="0"/>
      <w:marRight w:val="0"/>
      <w:marTop w:val="0"/>
      <w:marBottom w:val="0"/>
      <w:divBdr>
        <w:top w:val="none" w:sz="0" w:space="0" w:color="auto"/>
        <w:left w:val="none" w:sz="0" w:space="0" w:color="auto"/>
        <w:bottom w:val="none" w:sz="0" w:space="0" w:color="auto"/>
        <w:right w:val="none" w:sz="0" w:space="0" w:color="auto"/>
      </w:divBdr>
    </w:div>
    <w:div w:id="420565231">
      <w:bodyDiv w:val="1"/>
      <w:marLeft w:val="0"/>
      <w:marRight w:val="0"/>
      <w:marTop w:val="0"/>
      <w:marBottom w:val="0"/>
      <w:divBdr>
        <w:top w:val="none" w:sz="0" w:space="0" w:color="auto"/>
        <w:left w:val="none" w:sz="0" w:space="0" w:color="auto"/>
        <w:bottom w:val="none" w:sz="0" w:space="0" w:color="auto"/>
        <w:right w:val="none" w:sz="0" w:space="0" w:color="auto"/>
      </w:divBdr>
    </w:div>
    <w:div w:id="481896106">
      <w:bodyDiv w:val="1"/>
      <w:marLeft w:val="0"/>
      <w:marRight w:val="0"/>
      <w:marTop w:val="0"/>
      <w:marBottom w:val="0"/>
      <w:divBdr>
        <w:top w:val="none" w:sz="0" w:space="0" w:color="auto"/>
        <w:left w:val="none" w:sz="0" w:space="0" w:color="auto"/>
        <w:bottom w:val="none" w:sz="0" w:space="0" w:color="auto"/>
        <w:right w:val="none" w:sz="0" w:space="0" w:color="auto"/>
      </w:divBdr>
    </w:div>
    <w:div w:id="556089001">
      <w:bodyDiv w:val="1"/>
      <w:marLeft w:val="0"/>
      <w:marRight w:val="0"/>
      <w:marTop w:val="0"/>
      <w:marBottom w:val="0"/>
      <w:divBdr>
        <w:top w:val="none" w:sz="0" w:space="0" w:color="auto"/>
        <w:left w:val="none" w:sz="0" w:space="0" w:color="auto"/>
        <w:bottom w:val="none" w:sz="0" w:space="0" w:color="auto"/>
        <w:right w:val="none" w:sz="0" w:space="0" w:color="auto"/>
      </w:divBdr>
    </w:div>
    <w:div w:id="606425924">
      <w:bodyDiv w:val="1"/>
      <w:marLeft w:val="0"/>
      <w:marRight w:val="0"/>
      <w:marTop w:val="0"/>
      <w:marBottom w:val="0"/>
      <w:divBdr>
        <w:top w:val="none" w:sz="0" w:space="0" w:color="auto"/>
        <w:left w:val="none" w:sz="0" w:space="0" w:color="auto"/>
        <w:bottom w:val="none" w:sz="0" w:space="0" w:color="auto"/>
        <w:right w:val="none" w:sz="0" w:space="0" w:color="auto"/>
      </w:divBdr>
    </w:div>
    <w:div w:id="632515466">
      <w:bodyDiv w:val="1"/>
      <w:marLeft w:val="0"/>
      <w:marRight w:val="0"/>
      <w:marTop w:val="0"/>
      <w:marBottom w:val="0"/>
      <w:divBdr>
        <w:top w:val="none" w:sz="0" w:space="0" w:color="auto"/>
        <w:left w:val="none" w:sz="0" w:space="0" w:color="auto"/>
        <w:bottom w:val="none" w:sz="0" w:space="0" w:color="auto"/>
        <w:right w:val="none" w:sz="0" w:space="0" w:color="auto"/>
      </w:divBdr>
    </w:div>
    <w:div w:id="647902508">
      <w:bodyDiv w:val="1"/>
      <w:marLeft w:val="0"/>
      <w:marRight w:val="0"/>
      <w:marTop w:val="0"/>
      <w:marBottom w:val="0"/>
      <w:divBdr>
        <w:top w:val="none" w:sz="0" w:space="0" w:color="auto"/>
        <w:left w:val="none" w:sz="0" w:space="0" w:color="auto"/>
        <w:bottom w:val="none" w:sz="0" w:space="0" w:color="auto"/>
        <w:right w:val="none" w:sz="0" w:space="0" w:color="auto"/>
      </w:divBdr>
    </w:div>
    <w:div w:id="726076695">
      <w:bodyDiv w:val="1"/>
      <w:marLeft w:val="0"/>
      <w:marRight w:val="0"/>
      <w:marTop w:val="0"/>
      <w:marBottom w:val="0"/>
      <w:divBdr>
        <w:top w:val="none" w:sz="0" w:space="0" w:color="auto"/>
        <w:left w:val="none" w:sz="0" w:space="0" w:color="auto"/>
        <w:bottom w:val="none" w:sz="0" w:space="0" w:color="auto"/>
        <w:right w:val="none" w:sz="0" w:space="0" w:color="auto"/>
      </w:divBdr>
    </w:div>
    <w:div w:id="743600556">
      <w:bodyDiv w:val="1"/>
      <w:marLeft w:val="0"/>
      <w:marRight w:val="0"/>
      <w:marTop w:val="0"/>
      <w:marBottom w:val="0"/>
      <w:divBdr>
        <w:top w:val="none" w:sz="0" w:space="0" w:color="auto"/>
        <w:left w:val="none" w:sz="0" w:space="0" w:color="auto"/>
        <w:bottom w:val="none" w:sz="0" w:space="0" w:color="auto"/>
        <w:right w:val="none" w:sz="0" w:space="0" w:color="auto"/>
      </w:divBdr>
    </w:div>
    <w:div w:id="899366792">
      <w:bodyDiv w:val="1"/>
      <w:marLeft w:val="0"/>
      <w:marRight w:val="0"/>
      <w:marTop w:val="0"/>
      <w:marBottom w:val="0"/>
      <w:divBdr>
        <w:top w:val="none" w:sz="0" w:space="0" w:color="auto"/>
        <w:left w:val="none" w:sz="0" w:space="0" w:color="auto"/>
        <w:bottom w:val="none" w:sz="0" w:space="0" w:color="auto"/>
        <w:right w:val="none" w:sz="0" w:space="0" w:color="auto"/>
      </w:divBdr>
    </w:div>
    <w:div w:id="1241259112">
      <w:bodyDiv w:val="1"/>
      <w:marLeft w:val="0"/>
      <w:marRight w:val="0"/>
      <w:marTop w:val="0"/>
      <w:marBottom w:val="0"/>
      <w:divBdr>
        <w:top w:val="none" w:sz="0" w:space="0" w:color="auto"/>
        <w:left w:val="none" w:sz="0" w:space="0" w:color="auto"/>
        <w:bottom w:val="none" w:sz="0" w:space="0" w:color="auto"/>
        <w:right w:val="none" w:sz="0" w:space="0" w:color="auto"/>
      </w:divBdr>
    </w:div>
    <w:div w:id="1293096101">
      <w:bodyDiv w:val="1"/>
      <w:marLeft w:val="0"/>
      <w:marRight w:val="0"/>
      <w:marTop w:val="0"/>
      <w:marBottom w:val="0"/>
      <w:divBdr>
        <w:top w:val="none" w:sz="0" w:space="0" w:color="auto"/>
        <w:left w:val="none" w:sz="0" w:space="0" w:color="auto"/>
        <w:bottom w:val="none" w:sz="0" w:space="0" w:color="auto"/>
        <w:right w:val="none" w:sz="0" w:space="0" w:color="auto"/>
      </w:divBdr>
    </w:div>
    <w:div w:id="1548569702">
      <w:bodyDiv w:val="1"/>
      <w:marLeft w:val="0"/>
      <w:marRight w:val="0"/>
      <w:marTop w:val="0"/>
      <w:marBottom w:val="0"/>
      <w:divBdr>
        <w:top w:val="none" w:sz="0" w:space="0" w:color="auto"/>
        <w:left w:val="none" w:sz="0" w:space="0" w:color="auto"/>
        <w:bottom w:val="none" w:sz="0" w:space="0" w:color="auto"/>
        <w:right w:val="none" w:sz="0" w:space="0" w:color="auto"/>
      </w:divBdr>
    </w:div>
    <w:div w:id="1556116594">
      <w:bodyDiv w:val="1"/>
      <w:marLeft w:val="0"/>
      <w:marRight w:val="0"/>
      <w:marTop w:val="0"/>
      <w:marBottom w:val="0"/>
      <w:divBdr>
        <w:top w:val="none" w:sz="0" w:space="0" w:color="auto"/>
        <w:left w:val="none" w:sz="0" w:space="0" w:color="auto"/>
        <w:bottom w:val="none" w:sz="0" w:space="0" w:color="auto"/>
        <w:right w:val="none" w:sz="0" w:space="0" w:color="auto"/>
      </w:divBdr>
    </w:div>
    <w:div w:id="1585451751">
      <w:bodyDiv w:val="1"/>
      <w:marLeft w:val="0"/>
      <w:marRight w:val="0"/>
      <w:marTop w:val="0"/>
      <w:marBottom w:val="0"/>
      <w:divBdr>
        <w:top w:val="none" w:sz="0" w:space="0" w:color="auto"/>
        <w:left w:val="none" w:sz="0" w:space="0" w:color="auto"/>
        <w:bottom w:val="none" w:sz="0" w:space="0" w:color="auto"/>
        <w:right w:val="none" w:sz="0" w:space="0" w:color="auto"/>
      </w:divBdr>
    </w:div>
    <w:div w:id="1686857910">
      <w:bodyDiv w:val="1"/>
      <w:marLeft w:val="0"/>
      <w:marRight w:val="0"/>
      <w:marTop w:val="0"/>
      <w:marBottom w:val="0"/>
      <w:divBdr>
        <w:top w:val="none" w:sz="0" w:space="0" w:color="auto"/>
        <w:left w:val="none" w:sz="0" w:space="0" w:color="auto"/>
        <w:bottom w:val="none" w:sz="0" w:space="0" w:color="auto"/>
        <w:right w:val="none" w:sz="0" w:space="0" w:color="auto"/>
      </w:divBdr>
    </w:div>
    <w:div w:id="1712612870">
      <w:bodyDiv w:val="1"/>
      <w:marLeft w:val="0"/>
      <w:marRight w:val="0"/>
      <w:marTop w:val="0"/>
      <w:marBottom w:val="0"/>
      <w:divBdr>
        <w:top w:val="none" w:sz="0" w:space="0" w:color="auto"/>
        <w:left w:val="none" w:sz="0" w:space="0" w:color="auto"/>
        <w:bottom w:val="none" w:sz="0" w:space="0" w:color="auto"/>
        <w:right w:val="none" w:sz="0" w:space="0" w:color="auto"/>
      </w:divBdr>
    </w:div>
    <w:div w:id="1791901198">
      <w:bodyDiv w:val="1"/>
      <w:marLeft w:val="0"/>
      <w:marRight w:val="0"/>
      <w:marTop w:val="0"/>
      <w:marBottom w:val="0"/>
      <w:divBdr>
        <w:top w:val="none" w:sz="0" w:space="0" w:color="auto"/>
        <w:left w:val="none" w:sz="0" w:space="0" w:color="auto"/>
        <w:bottom w:val="none" w:sz="0" w:space="0" w:color="auto"/>
        <w:right w:val="none" w:sz="0" w:space="0" w:color="auto"/>
      </w:divBdr>
    </w:div>
    <w:div w:id="1952010701">
      <w:bodyDiv w:val="1"/>
      <w:marLeft w:val="0"/>
      <w:marRight w:val="0"/>
      <w:marTop w:val="0"/>
      <w:marBottom w:val="0"/>
      <w:divBdr>
        <w:top w:val="none" w:sz="0" w:space="0" w:color="auto"/>
        <w:left w:val="none" w:sz="0" w:space="0" w:color="auto"/>
        <w:bottom w:val="none" w:sz="0" w:space="0" w:color="auto"/>
        <w:right w:val="none" w:sz="0" w:space="0" w:color="auto"/>
      </w:divBdr>
    </w:div>
    <w:div w:id="2041083296">
      <w:bodyDiv w:val="1"/>
      <w:marLeft w:val="0"/>
      <w:marRight w:val="0"/>
      <w:marTop w:val="0"/>
      <w:marBottom w:val="0"/>
      <w:divBdr>
        <w:top w:val="none" w:sz="0" w:space="0" w:color="auto"/>
        <w:left w:val="none" w:sz="0" w:space="0" w:color="auto"/>
        <w:bottom w:val="none" w:sz="0" w:space="0" w:color="auto"/>
        <w:right w:val="none" w:sz="0" w:space="0" w:color="auto"/>
      </w:divBdr>
      <w:divsChild>
        <w:div w:id="1524250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2.wmf"/><Relationship Id="rId76" Type="http://schemas.openxmlformats.org/officeDocument/2006/relationships/hyperlink" Target="http://www.ifs.du.edu/documents/reports.aspx"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2.emf"/><Relationship Id="rId11" Type="http://schemas.openxmlformats.org/officeDocument/2006/relationships/image" Target="media/image4.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yperlink" Target="http://www.dklevine.com/archive/refs4506439000000000304.pdf" TargetMode="External"/><Relationship Id="rId79" Type="http://schemas.openxmlformats.org/officeDocument/2006/relationships/hyperlink" Target="http://en.wikipedia.org/wiki/Royal_Statistical_Society" TargetMode="Externa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hyperlink" Target="https://www.who.int/publications/cra/chapters/volume1/0883-0958.pdf" TargetMode="External"/><Relationship Id="rId78" Type="http://schemas.openxmlformats.org/officeDocument/2006/relationships/hyperlink" Target="http://dx.doi.org/10.1002/ijc.21078"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png"/><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8.bin"/><Relationship Id="rId77" Type="http://schemas.openxmlformats.org/officeDocument/2006/relationships/hyperlink" Target="http://dx.doi.org/10.1007/s00345-009-0383-3" TargetMode="Externa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hyperlink" Target="http://www.geog.ucl.ac.uk/~jadams/PDFs/smeed's%20law.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yperlink" Target="http://journals.cambridge.org/action/displayAbstract?fromPage=online&amp;aid=8466457"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image" Target="media/image16.e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Royal_Statistical_Society" TargetMode="External"/><Relationship Id="rId2" Type="http://schemas.openxmlformats.org/officeDocument/2006/relationships/hyperlink" Target="http://en.wikipedia.org/wiki/Smeed%27s_law" TargetMode="External"/><Relationship Id="rId1" Type="http://schemas.openxmlformats.org/officeDocument/2006/relationships/hyperlink" Target="http://www.ifs.du.edu" TargetMode="External"/><Relationship Id="rId5" Type="http://schemas.openxmlformats.org/officeDocument/2006/relationships/hyperlink" Target="http://www.brta.gov.bd/pdf/Statistics%202005.pdf" TargetMode="External"/><Relationship Id="rId4" Type="http://schemas.openxmlformats.org/officeDocument/2006/relationships/hyperlink" Target="http://www.geog.ucl.ac.uk/~jadams/PDFs/smeed's%20la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73E74D-BADD-4AE6-A1D3-232CC8A3B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24651</Words>
  <Characters>140515</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January 18, 1993</vt:lpstr>
    </vt:vector>
  </TitlesOfParts>
  <Company>University of Denver</Company>
  <LinksUpToDate>false</LinksUpToDate>
  <CharactersWithSpaces>164837</CharactersWithSpaces>
  <SharedDoc>false</SharedDoc>
  <HLinks>
    <vt:vector size="474" baseType="variant">
      <vt:variant>
        <vt:i4>7602226</vt:i4>
      </vt:variant>
      <vt:variant>
        <vt:i4>639</vt:i4>
      </vt:variant>
      <vt:variant>
        <vt:i4>0</vt:i4>
      </vt:variant>
      <vt:variant>
        <vt:i4>5</vt:i4>
      </vt:variant>
      <vt:variant>
        <vt:lpwstr>http://en.wikipedia.org/wiki/Royal_Statistical_Society</vt:lpwstr>
      </vt:variant>
      <vt:variant>
        <vt:lpwstr/>
      </vt:variant>
      <vt:variant>
        <vt:i4>5177368</vt:i4>
      </vt:variant>
      <vt:variant>
        <vt:i4>636</vt:i4>
      </vt:variant>
      <vt:variant>
        <vt:i4>0</vt:i4>
      </vt:variant>
      <vt:variant>
        <vt:i4>5</vt:i4>
      </vt:variant>
      <vt:variant>
        <vt:lpwstr>http://www.ifs.du.edu/documents/reports.aspx</vt:lpwstr>
      </vt:variant>
      <vt:variant>
        <vt:lpwstr/>
      </vt:variant>
      <vt:variant>
        <vt:i4>4849745</vt:i4>
      </vt:variant>
      <vt:variant>
        <vt:i4>633</vt:i4>
      </vt:variant>
      <vt:variant>
        <vt:i4>0</vt:i4>
      </vt:variant>
      <vt:variant>
        <vt:i4>5</vt:i4>
      </vt:variant>
      <vt:variant>
        <vt:lpwstr>http://journals.cambridge.org/action/displayAbstract?fromPage=online&amp;aid=8466457</vt:lpwstr>
      </vt:variant>
      <vt:variant>
        <vt:lpwstr/>
      </vt:variant>
      <vt:variant>
        <vt:i4>7995448</vt:i4>
      </vt:variant>
      <vt:variant>
        <vt:i4>630</vt:i4>
      </vt:variant>
      <vt:variant>
        <vt:i4>0</vt:i4>
      </vt:variant>
      <vt:variant>
        <vt:i4>5</vt:i4>
      </vt:variant>
      <vt:variant>
        <vt:lpwstr>http://www.dklevine.com/archive/refs4506439000000000304.pdf</vt:lpwstr>
      </vt:variant>
      <vt:variant>
        <vt:lpwstr/>
      </vt:variant>
      <vt:variant>
        <vt:i4>6291510</vt:i4>
      </vt:variant>
      <vt:variant>
        <vt:i4>627</vt:i4>
      </vt:variant>
      <vt:variant>
        <vt:i4>0</vt:i4>
      </vt:variant>
      <vt:variant>
        <vt:i4>5</vt:i4>
      </vt:variant>
      <vt:variant>
        <vt:lpwstr>https://www.who.int/publications/cra/chapters/volume1/0883-0958.pdf</vt:lpwstr>
      </vt:variant>
      <vt:variant>
        <vt:lpwstr/>
      </vt:variant>
      <vt:variant>
        <vt:i4>3014783</vt:i4>
      </vt:variant>
      <vt:variant>
        <vt:i4>624</vt:i4>
      </vt:variant>
      <vt:variant>
        <vt:i4>0</vt:i4>
      </vt:variant>
      <vt:variant>
        <vt:i4>5</vt:i4>
      </vt:variant>
      <vt:variant>
        <vt:lpwstr>http://www.geog.ucl.ac.uk/~jadams/PDFs/smeed's law.pdf</vt:lpwstr>
      </vt:variant>
      <vt:variant>
        <vt:lpwstr/>
      </vt:variant>
      <vt:variant>
        <vt:i4>1507339</vt:i4>
      </vt:variant>
      <vt:variant>
        <vt:i4>453</vt:i4>
      </vt:variant>
      <vt:variant>
        <vt:i4>0</vt:i4>
      </vt:variant>
      <vt:variant>
        <vt:i4>5</vt:i4>
      </vt:variant>
      <vt:variant>
        <vt:lpwstr/>
      </vt:variant>
      <vt:variant>
        <vt:lpwstr>Equation1</vt:lpwstr>
      </vt:variant>
      <vt:variant>
        <vt:i4>1048629</vt:i4>
      </vt:variant>
      <vt:variant>
        <vt:i4>398</vt:i4>
      </vt:variant>
      <vt:variant>
        <vt:i4>0</vt:i4>
      </vt:variant>
      <vt:variant>
        <vt:i4>5</vt:i4>
      </vt:variant>
      <vt:variant>
        <vt:lpwstr/>
      </vt:variant>
      <vt:variant>
        <vt:lpwstr>_Toc366475706</vt:lpwstr>
      </vt:variant>
      <vt:variant>
        <vt:i4>1048629</vt:i4>
      </vt:variant>
      <vt:variant>
        <vt:i4>392</vt:i4>
      </vt:variant>
      <vt:variant>
        <vt:i4>0</vt:i4>
      </vt:variant>
      <vt:variant>
        <vt:i4>5</vt:i4>
      </vt:variant>
      <vt:variant>
        <vt:lpwstr/>
      </vt:variant>
      <vt:variant>
        <vt:lpwstr>_Toc366475705</vt:lpwstr>
      </vt:variant>
      <vt:variant>
        <vt:i4>1048629</vt:i4>
      </vt:variant>
      <vt:variant>
        <vt:i4>386</vt:i4>
      </vt:variant>
      <vt:variant>
        <vt:i4>0</vt:i4>
      </vt:variant>
      <vt:variant>
        <vt:i4>5</vt:i4>
      </vt:variant>
      <vt:variant>
        <vt:lpwstr/>
      </vt:variant>
      <vt:variant>
        <vt:lpwstr>_Toc366475704</vt:lpwstr>
      </vt:variant>
      <vt:variant>
        <vt:i4>1048629</vt:i4>
      </vt:variant>
      <vt:variant>
        <vt:i4>380</vt:i4>
      </vt:variant>
      <vt:variant>
        <vt:i4>0</vt:i4>
      </vt:variant>
      <vt:variant>
        <vt:i4>5</vt:i4>
      </vt:variant>
      <vt:variant>
        <vt:lpwstr/>
      </vt:variant>
      <vt:variant>
        <vt:lpwstr>_Toc366475703</vt:lpwstr>
      </vt:variant>
      <vt:variant>
        <vt:i4>1048629</vt:i4>
      </vt:variant>
      <vt:variant>
        <vt:i4>374</vt:i4>
      </vt:variant>
      <vt:variant>
        <vt:i4>0</vt:i4>
      </vt:variant>
      <vt:variant>
        <vt:i4>5</vt:i4>
      </vt:variant>
      <vt:variant>
        <vt:lpwstr/>
      </vt:variant>
      <vt:variant>
        <vt:lpwstr>_Toc366475702</vt:lpwstr>
      </vt:variant>
      <vt:variant>
        <vt:i4>1048629</vt:i4>
      </vt:variant>
      <vt:variant>
        <vt:i4>368</vt:i4>
      </vt:variant>
      <vt:variant>
        <vt:i4>0</vt:i4>
      </vt:variant>
      <vt:variant>
        <vt:i4>5</vt:i4>
      </vt:variant>
      <vt:variant>
        <vt:lpwstr/>
      </vt:variant>
      <vt:variant>
        <vt:lpwstr>_Toc366475701</vt:lpwstr>
      </vt:variant>
      <vt:variant>
        <vt:i4>1048629</vt:i4>
      </vt:variant>
      <vt:variant>
        <vt:i4>362</vt:i4>
      </vt:variant>
      <vt:variant>
        <vt:i4>0</vt:i4>
      </vt:variant>
      <vt:variant>
        <vt:i4>5</vt:i4>
      </vt:variant>
      <vt:variant>
        <vt:lpwstr/>
      </vt:variant>
      <vt:variant>
        <vt:lpwstr>_Toc366475700</vt:lpwstr>
      </vt:variant>
      <vt:variant>
        <vt:i4>1638452</vt:i4>
      </vt:variant>
      <vt:variant>
        <vt:i4>356</vt:i4>
      </vt:variant>
      <vt:variant>
        <vt:i4>0</vt:i4>
      </vt:variant>
      <vt:variant>
        <vt:i4>5</vt:i4>
      </vt:variant>
      <vt:variant>
        <vt:lpwstr/>
      </vt:variant>
      <vt:variant>
        <vt:lpwstr>_Toc366475699</vt:lpwstr>
      </vt:variant>
      <vt:variant>
        <vt:i4>1638452</vt:i4>
      </vt:variant>
      <vt:variant>
        <vt:i4>350</vt:i4>
      </vt:variant>
      <vt:variant>
        <vt:i4>0</vt:i4>
      </vt:variant>
      <vt:variant>
        <vt:i4>5</vt:i4>
      </vt:variant>
      <vt:variant>
        <vt:lpwstr/>
      </vt:variant>
      <vt:variant>
        <vt:lpwstr>_Toc366475698</vt:lpwstr>
      </vt:variant>
      <vt:variant>
        <vt:i4>1638452</vt:i4>
      </vt:variant>
      <vt:variant>
        <vt:i4>344</vt:i4>
      </vt:variant>
      <vt:variant>
        <vt:i4>0</vt:i4>
      </vt:variant>
      <vt:variant>
        <vt:i4>5</vt:i4>
      </vt:variant>
      <vt:variant>
        <vt:lpwstr/>
      </vt:variant>
      <vt:variant>
        <vt:lpwstr>_Toc366475697</vt:lpwstr>
      </vt:variant>
      <vt:variant>
        <vt:i4>1638452</vt:i4>
      </vt:variant>
      <vt:variant>
        <vt:i4>338</vt:i4>
      </vt:variant>
      <vt:variant>
        <vt:i4>0</vt:i4>
      </vt:variant>
      <vt:variant>
        <vt:i4>5</vt:i4>
      </vt:variant>
      <vt:variant>
        <vt:lpwstr/>
      </vt:variant>
      <vt:variant>
        <vt:lpwstr>_Toc366475696</vt:lpwstr>
      </vt:variant>
      <vt:variant>
        <vt:i4>1638452</vt:i4>
      </vt:variant>
      <vt:variant>
        <vt:i4>332</vt:i4>
      </vt:variant>
      <vt:variant>
        <vt:i4>0</vt:i4>
      </vt:variant>
      <vt:variant>
        <vt:i4>5</vt:i4>
      </vt:variant>
      <vt:variant>
        <vt:lpwstr/>
      </vt:variant>
      <vt:variant>
        <vt:lpwstr>_Toc366475695</vt:lpwstr>
      </vt:variant>
      <vt:variant>
        <vt:i4>1638452</vt:i4>
      </vt:variant>
      <vt:variant>
        <vt:i4>326</vt:i4>
      </vt:variant>
      <vt:variant>
        <vt:i4>0</vt:i4>
      </vt:variant>
      <vt:variant>
        <vt:i4>5</vt:i4>
      </vt:variant>
      <vt:variant>
        <vt:lpwstr/>
      </vt:variant>
      <vt:variant>
        <vt:lpwstr>_Toc366475694</vt:lpwstr>
      </vt:variant>
      <vt:variant>
        <vt:i4>1638452</vt:i4>
      </vt:variant>
      <vt:variant>
        <vt:i4>320</vt:i4>
      </vt:variant>
      <vt:variant>
        <vt:i4>0</vt:i4>
      </vt:variant>
      <vt:variant>
        <vt:i4>5</vt:i4>
      </vt:variant>
      <vt:variant>
        <vt:lpwstr/>
      </vt:variant>
      <vt:variant>
        <vt:lpwstr>_Toc366475693</vt:lpwstr>
      </vt:variant>
      <vt:variant>
        <vt:i4>1638452</vt:i4>
      </vt:variant>
      <vt:variant>
        <vt:i4>314</vt:i4>
      </vt:variant>
      <vt:variant>
        <vt:i4>0</vt:i4>
      </vt:variant>
      <vt:variant>
        <vt:i4>5</vt:i4>
      </vt:variant>
      <vt:variant>
        <vt:lpwstr/>
      </vt:variant>
      <vt:variant>
        <vt:lpwstr>_Toc366475692</vt:lpwstr>
      </vt:variant>
      <vt:variant>
        <vt:i4>1638452</vt:i4>
      </vt:variant>
      <vt:variant>
        <vt:i4>308</vt:i4>
      </vt:variant>
      <vt:variant>
        <vt:i4>0</vt:i4>
      </vt:variant>
      <vt:variant>
        <vt:i4>5</vt:i4>
      </vt:variant>
      <vt:variant>
        <vt:lpwstr/>
      </vt:variant>
      <vt:variant>
        <vt:lpwstr>_Toc366475691</vt:lpwstr>
      </vt:variant>
      <vt:variant>
        <vt:i4>1638452</vt:i4>
      </vt:variant>
      <vt:variant>
        <vt:i4>302</vt:i4>
      </vt:variant>
      <vt:variant>
        <vt:i4>0</vt:i4>
      </vt:variant>
      <vt:variant>
        <vt:i4>5</vt:i4>
      </vt:variant>
      <vt:variant>
        <vt:lpwstr/>
      </vt:variant>
      <vt:variant>
        <vt:lpwstr>_Toc366475690</vt:lpwstr>
      </vt:variant>
      <vt:variant>
        <vt:i4>1572916</vt:i4>
      </vt:variant>
      <vt:variant>
        <vt:i4>296</vt:i4>
      </vt:variant>
      <vt:variant>
        <vt:i4>0</vt:i4>
      </vt:variant>
      <vt:variant>
        <vt:i4>5</vt:i4>
      </vt:variant>
      <vt:variant>
        <vt:lpwstr/>
      </vt:variant>
      <vt:variant>
        <vt:lpwstr>_Toc366475689</vt:lpwstr>
      </vt:variant>
      <vt:variant>
        <vt:i4>1572916</vt:i4>
      </vt:variant>
      <vt:variant>
        <vt:i4>290</vt:i4>
      </vt:variant>
      <vt:variant>
        <vt:i4>0</vt:i4>
      </vt:variant>
      <vt:variant>
        <vt:i4>5</vt:i4>
      </vt:variant>
      <vt:variant>
        <vt:lpwstr/>
      </vt:variant>
      <vt:variant>
        <vt:lpwstr>_Toc366475688</vt:lpwstr>
      </vt:variant>
      <vt:variant>
        <vt:i4>1572916</vt:i4>
      </vt:variant>
      <vt:variant>
        <vt:i4>284</vt:i4>
      </vt:variant>
      <vt:variant>
        <vt:i4>0</vt:i4>
      </vt:variant>
      <vt:variant>
        <vt:i4>5</vt:i4>
      </vt:variant>
      <vt:variant>
        <vt:lpwstr/>
      </vt:variant>
      <vt:variant>
        <vt:lpwstr>_Toc366475687</vt:lpwstr>
      </vt:variant>
      <vt:variant>
        <vt:i4>1572916</vt:i4>
      </vt:variant>
      <vt:variant>
        <vt:i4>278</vt:i4>
      </vt:variant>
      <vt:variant>
        <vt:i4>0</vt:i4>
      </vt:variant>
      <vt:variant>
        <vt:i4>5</vt:i4>
      </vt:variant>
      <vt:variant>
        <vt:lpwstr/>
      </vt:variant>
      <vt:variant>
        <vt:lpwstr>_Toc366475686</vt:lpwstr>
      </vt:variant>
      <vt:variant>
        <vt:i4>1572916</vt:i4>
      </vt:variant>
      <vt:variant>
        <vt:i4>272</vt:i4>
      </vt:variant>
      <vt:variant>
        <vt:i4>0</vt:i4>
      </vt:variant>
      <vt:variant>
        <vt:i4>5</vt:i4>
      </vt:variant>
      <vt:variant>
        <vt:lpwstr/>
      </vt:variant>
      <vt:variant>
        <vt:lpwstr>_Toc366475685</vt:lpwstr>
      </vt:variant>
      <vt:variant>
        <vt:i4>1572916</vt:i4>
      </vt:variant>
      <vt:variant>
        <vt:i4>266</vt:i4>
      </vt:variant>
      <vt:variant>
        <vt:i4>0</vt:i4>
      </vt:variant>
      <vt:variant>
        <vt:i4>5</vt:i4>
      </vt:variant>
      <vt:variant>
        <vt:lpwstr/>
      </vt:variant>
      <vt:variant>
        <vt:lpwstr>_Toc366475684</vt:lpwstr>
      </vt:variant>
      <vt:variant>
        <vt:i4>1572916</vt:i4>
      </vt:variant>
      <vt:variant>
        <vt:i4>260</vt:i4>
      </vt:variant>
      <vt:variant>
        <vt:i4>0</vt:i4>
      </vt:variant>
      <vt:variant>
        <vt:i4>5</vt:i4>
      </vt:variant>
      <vt:variant>
        <vt:lpwstr/>
      </vt:variant>
      <vt:variant>
        <vt:lpwstr>_Toc366475683</vt:lpwstr>
      </vt:variant>
      <vt:variant>
        <vt:i4>1572916</vt:i4>
      </vt:variant>
      <vt:variant>
        <vt:i4>254</vt:i4>
      </vt:variant>
      <vt:variant>
        <vt:i4>0</vt:i4>
      </vt:variant>
      <vt:variant>
        <vt:i4>5</vt:i4>
      </vt:variant>
      <vt:variant>
        <vt:lpwstr/>
      </vt:variant>
      <vt:variant>
        <vt:lpwstr>_Toc366475682</vt:lpwstr>
      </vt:variant>
      <vt:variant>
        <vt:i4>1572916</vt:i4>
      </vt:variant>
      <vt:variant>
        <vt:i4>248</vt:i4>
      </vt:variant>
      <vt:variant>
        <vt:i4>0</vt:i4>
      </vt:variant>
      <vt:variant>
        <vt:i4>5</vt:i4>
      </vt:variant>
      <vt:variant>
        <vt:lpwstr/>
      </vt:variant>
      <vt:variant>
        <vt:lpwstr>_Toc366475681</vt:lpwstr>
      </vt:variant>
      <vt:variant>
        <vt:i4>1572916</vt:i4>
      </vt:variant>
      <vt:variant>
        <vt:i4>242</vt:i4>
      </vt:variant>
      <vt:variant>
        <vt:i4>0</vt:i4>
      </vt:variant>
      <vt:variant>
        <vt:i4>5</vt:i4>
      </vt:variant>
      <vt:variant>
        <vt:lpwstr/>
      </vt:variant>
      <vt:variant>
        <vt:lpwstr>_Toc366475680</vt:lpwstr>
      </vt:variant>
      <vt:variant>
        <vt:i4>1507380</vt:i4>
      </vt:variant>
      <vt:variant>
        <vt:i4>236</vt:i4>
      </vt:variant>
      <vt:variant>
        <vt:i4>0</vt:i4>
      </vt:variant>
      <vt:variant>
        <vt:i4>5</vt:i4>
      </vt:variant>
      <vt:variant>
        <vt:lpwstr/>
      </vt:variant>
      <vt:variant>
        <vt:lpwstr>_Toc366475679</vt:lpwstr>
      </vt:variant>
      <vt:variant>
        <vt:i4>1507380</vt:i4>
      </vt:variant>
      <vt:variant>
        <vt:i4>230</vt:i4>
      </vt:variant>
      <vt:variant>
        <vt:i4>0</vt:i4>
      </vt:variant>
      <vt:variant>
        <vt:i4>5</vt:i4>
      </vt:variant>
      <vt:variant>
        <vt:lpwstr/>
      </vt:variant>
      <vt:variant>
        <vt:lpwstr>_Toc366475678</vt:lpwstr>
      </vt:variant>
      <vt:variant>
        <vt:i4>1507380</vt:i4>
      </vt:variant>
      <vt:variant>
        <vt:i4>224</vt:i4>
      </vt:variant>
      <vt:variant>
        <vt:i4>0</vt:i4>
      </vt:variant>
      <vt:variant>
        <vt:i4>5</vt:i4>
      </vt:variant>
      <vt:variant>
        <vt:lpwstr/>
      </vt:variant>
      <vt:variant>
        <vt:lpwstr>_Toc366475677</vt:lpwstr>
      </vt:variant>
      <vt:variant>
        <vt:i4>1507380</vt:i4>
      </vt:variant>
      <vt:variant>
        <vt:i4>218</vt:i4>
      </vt:variant>
      <vt:variant>
        <vt:i4>0</vt:i4>
      </vt:variant>
      <vt:variant>
        <vt:i4>5</vt:i4>
      </vt:variant>
      <vt:variant>
        <vt:lpwstr/>
      </vt:variant>
      <vt:variant>
        <vt:lpwstr>_Toc366475676</vt:lpwstr>
      </vt:variant>
      <vt:variant>
        <vt:i4>1507380</vt:i4>
      </vt:variant>
      <vt:variant>
        <vt:i4>212</vt:i4>
      </vt:variant>
      <vt:variant>
        <vt:i4>0</vt:i4>
      </vt:variant>
      <vt:variant>
        <vt:i4>5</vt:i4>
      </vt:variant>
      <vt:variant>
        <vt:lpwstr/>
      </vt:variant>
      <vt:variant>
        <vt:lpwstr>_Toc366475675</vt:lpwstr>
      </vt:variant>
      <vt:variant>
        <vt:i4>1507380</vt:i4>
      </vt:variant>
      <vt:variant>
        <vt:i4>206</vt:i4>
      </vt:variant>
      <vt:variant>
        <vt:i4>0</vt:i4>
      </vt:variant>
      <vt:variant>
        <vt:i4>5</vt:i4>
      </vt:variant>
      <vt:variant>
        <vt:lpwstr/>
      </vt:variant>
      <vt:variant>
        <vt:lpwstr>_Toc366475674</vt:lpwstr>
      </vt:variant>
      <vt:variant>
        <vt:i4>1507380</vt:i4>
      </vt:variant>
      <vt:variant>
        <vt:i4>200</vt:i4>
      </vt:variant>
      <vt:variant>
        <vt:i4>0</vt:i4>
      </vt:variant>
      <vt:variant>
        <vt:i4>5</vt:i4>
      </vt:variant>
      <vt:variant>
        <vt:lpwstr/>
      </vt:variant>
      <vt:variant>
        <vt:lpwstr>_Toc366475673</vt:lpwstr>
      </vt:variant>
      <vt:variant>
        <vt:i4>1507380</vt:i4>
      </vt:variant>
      <vt:variant>
        <vt:i4>194</vt:i4>
      </vt:variant>
      <vt:variant>
        <vt:i4>0</vt:i4>
      </vt:variant>
      <vt:variant>
        <vt:i4>5</vt:i4>
      </vt:variant>
      <vt:variant>
        <vt:lpwstr/>
      </vt:variant>
      <vt:variant>
        <vt:lpwstr>_Toc366475672</vt:lpwstr>
      </vt:variant>
      <vt:variant>
        <vt:i4>1507380</vt:i4>
      </vt:variant>
      <vt:variant>
        <vt:i4>188</vt:i4>
      </vt:variant>
      <vt:variant>
        <vt:i4>0</vt:i4>
      </vt:variant>
      <vt:variant>
        <vt:i4>5</vt:i4>
      </vt:variant>
      <vt:variant>
        <vt:lpwstr/>
      </vt:variant>
      <vt:variant>
        <vt:lpwstr>_Toc366475671</vt:lpwstr>
      </vt:variant>
      <vt:variant>
        <vt:i4>1507380</vt:i4>
      </vt:variant>
      <vt:variant>
        <vt:i4>182</vt:i4>
      </vt:variant>
      <vt:variant>
        <vt:i4>0</vt:i4>
      </vt:variant>
      <vt:variant>
        <vt:i4>5</vt:i4>
      </vt:variant>
      <vt:variant>
        <vt:lpwstr/>
      </vt:variant>
      <vt:variant>
        <vt:lpwstr>_Toc366475670</vt:lpwstr>
      </vt:variant>
      <vt:variant>
        <vt:i4>1441844</vt:i4>
      </vt:variant>
      <vt:variant>
        <vt:i4>176</vt:i4>
      </vt:variant>
      <vt:variant>
        <vt:i4>0</vt:i4>
      </vt:variant>
      <vt:variant>
        <vt:i4>5</vt:i4>
      </vt:variant>
      <vt:variant>
        <vt:lpwstr/>
      </vt:variant>
      <vt:variant>
        <vt:lpwstr>_Toc366475669</vt:lpwstr>
      </vt:variant>
      <vt:variant>
        <vt:i4>1441844</vt:i4>
      </vt:variant>
      <vt:variant>
        <vt:i4>170</vt:i4>
      </vt:variant>
      <vt:variant>
        <vt:i4>0</vt:i4>
      </vt:variant>
      <vt:variant>
        <vt:i4>5</vt:i4>
      </vt:variant>
      <vt:variant>
        <vt:lpwstr/>
      </vt:variant>
      <vt:variant>
        <vt:lpwstr>_Toc366475668</vt:lpwstr>
      </vt:variant>
      <vt:variant>
        <vt:i4>1441844</vt:i4>
      </vt:variant>
      <vt:variant>
        <vt:i4>164</vt:i4>
      </vt:variant>
      <vt:variant>
        <vt:i4>0</vt:i4>
      </vt:variant>
      <vt:variant>
        <vt:i4>5</vt:i4>
      </vt:variant>
      <vt:variant>
        <vt:lpwstr/>
      </vt:variant>
      <vt:variant>
        <vt:lpwstr>_Toc366475667</vt:lpwstr>
      </vt:variant>
      <vt:variant>
        <vt:i4>1441844</vt:i4>
      </vt:variant>
      <vt:variant>
        <vt:i4>158</vt:i4>
      </vt:variant>
      <vt:variant>
        <vt:i4>0</vt:i4>
      </vt:variant>
      <vt:variant>
        <vt:i4>5</vt:i4>
      </vt:variant>
      <vt:variant>
        <vt:lpwstr/>
      </vt:variant>
      <vt:variant>
        <vt:lpwstr>_Toc366475666</vt:lpwstr>
      </vt:variant>
      <vt:variant>
        <vt:i4>1441844</vt:i4>
      </vt:variant>
      <vt:variant>
        <vt:i4>152</vt:i4>
      </vt:variant>
      <vt:variant>
        <vt:i4>0</vt:i4>
      </vt:variant>
      <vt:variant>
        <vt:i4>5</vt:i4>
      </vt:variant>
      <vt:variant>
        <vt:lpwstr/>
      </vt:variant>
      <vt:variant>
        <vt:lpwstr>_Toc366475665</vt:lpwstr>
      </vt:variant>
      <vt:variant>
        <vt:i4>1441844</vt:i4>
      </vt:variant>
      <vt:variant>
        <vt:i4>146</vt:i4>
      </vt:variant>
      <vt:variant>
        <vt:i4>0</vt:i4>
      </vt:variant>
      <vt:variant>
        <vt:i4>5</vt:i4>
      </vt:variant>
      <vt:variant>
        <vt:lpwstr/>
      </vt:variant>
      <vt:variant>
        <vt:lpwstr>_Toc366475664</vt:lpwstr>
      </vt:variant>
      <vt:variant>
        <vt:i4>1441844</vt:i4>
      </vt:variant>
      <vt:variant>
        <vt:i4>140</vt:i4>
      </vt:variant>
      <vt:variant>
        <vt:i4>0</vt:i4>
      </vt:variant>
      <vt:variant>
        <vt:i4>5</vt:i4>
      </vt:variant>
      <vt:variant>
        <vt:lpwstr/>
      </vt:variant>
      <vt:variant>
        <vt:lpwstr>_Toc366475663</vt:lpwstr>
      </vt:variant>
      <vt:variant>
        <vt:i4>1441844</vt:i4>
      </vt:variant>
      <vt:variant>
        <vt:i4>134</vt:i4>
      </vt:variant>
      <vt:variant>
        <vt:i4>0</vt:i4>
      </vt:variant>
      <vt:variant>
        <vt:i4>5</vt:i4>
      </vt:variant>
      <vt:variant>
        <vt:lpwstr/>
      </vt:variant>
      <vt:variant>
        <vt:lpwstr>_Toc366475662</vt:lpwstr>
      </vt:variant>
      <vt:variant>
        <vt:i4>1441844</vt:i4>
      </vt:variant>
      <vt:variant>
        <vt:i4>128</vt:i4>
      </vt:variant>
      <vt:variant>
        <vt:i4>0</vt:i4>
      </vt:variant>
      <vt:variant>
        <vt:i4>5</vt:i4>
      </vt:variant>
      <vt:variant>
        <vt:lpwstr/>
      </vt:variant>
      <vt:variant>
        <vt:lpwstr>_Toc366475661</vt:lpwstr>
      </vt:variant>
      <vt:variant>
        <vt:i4>1441844</vt:i4>
      </vt:variant>
      <vt:variant>
        <vt:i4>122</vt:i4>
      </vt:variant>
      <vt:variant>
        <vt:i4>0</vt:i4>
      </vt:variant>
      <vt:variant>
        <vt:i4>5</vt:i4>
      </vt:variant>
      <vt:variant>
        <vt:lpwstr/>
      </vt:variant>
      <vt:variant>
        <vt:lpwstr>_Toc366475660</vt:lpwstr>
      </vt:variant>
      <vt:variant>
        <vt:i4>1376308</vt:i4>
      </vt:variant>
      <vt:variant>
        <vt:i4>116</vt:i4>
      </vt:variant>
      <vt:variant>
        <vt:i4>0</vt:i4>
      </vt:variant>
      <vt:variant>
        <vt:i4>5</vt:i4>
      </vt:variant>
      <vt:variant>
        <vt:lpwstr/>
      </vt:variant>
      <vt:variant>
        <vt:lpwstr>_Toc366475659</vt:lpwstr>
      </vt:variant>
      <vt:variant>
        <vt:i4>1376308</vt:i4>
      </vt:variant>
      <vt:variant>
        <vt:i4>110</vt:i4>
      </vt:variant>
      <vt:variant>
        <vt:i4>0</vt:i4>
      </vt:variant>
      <vt:variant>
        <vt:i4>5</vt:i4>
      </vt:variant>
      <vt:variant>
        <vt:lpwstr/>
      </vt:variant>
      <vt:variant>
        <vt:lpwstr>_Toc366475658</vt:lpwstr>
      </vt:variant>
      <vt:variant>
        <vt:i4>1376308</vt:i4>
      </vt:variant>
      <vt:variant>
        <vt:i4>104</vt:i4>
      </vt:variant>
      <vt:variant>
        <vt:i4>0</vt:i4>
      </vt:variant>
      <vt:variant>
        <vt:i4>5</vt:i4>
      </vt:variant>
      <vt:variant>
        <vt:lpwstr/>
      </vt:variant>
      <vt:variant>
        <vt:lpwstr>_Toc366475657</vt:lpwstr>
      </vt:variant>
      <vt:variant>
        <vt:i4>1376308</vt:i4>
      </vt:variant>
      <vt:variant>
        <vt:i4>98</vt:i4>
      </vt:variant>
      <vt:variant>
        <vt:i4>0</vt:i4>
      </vt:variant>
      <vt:variant>
        <vt:i4>5</vt:i4>
      </vt:variant>
      <vt:variant>
        <vt:lpwstr/>
      </vt:variant>
      <vt:variant>
        <vt:lpwstr>_Toc366475656</vt:lpwstr>
      </vt:variant>
      <vt:variant>
        <vt:i4>1376308</vt:i4>
      </vt:variant>
      <vt:variant>
        <vt:i4>92</vt:i4>
      </vt:variant>
      <vt:variant>
        <vt:i4>0</vt:i4>
      </vt:variant>
      <vt:variant>
        <vt:i4>5</vt:i4>
      </vt:variant>
      <vt:variant>
        <vt:lpwstr/>
      </vt:variant>
      <vt:variant>
        <vt:lpwstr>_Toc366475655</vt:lpwstr>
      </vt:variant>
      <vt:variant>
        <vt:i4>1376308</vt:i4>
      </vt:variant>
      <vt:variant>
        <vt:i4>86</vt:i4>
      </vt:variant>
      <vt:variant>
        <vt:i4>0</vt:i4>
      </vt:variant>
      <vt:variant>
        <vt:i4>5</vt:i4>
      </vt:variant>
      <vt:variant>
        <vt:lpwstr/>
      </vt:variant>
      <vt:variant>
        <vt:lpwstr>_Toc366475654</vt:lpwstr>
      </vt:variant>
      <vt:variant>
        <vt:i4>1376308</vt:i4>
      </vt:variant>
      <vt:variant>
        <vt:i4>80</vt:i4>
      </vt:variant>
      <vt:variant>
        <vt:i4>0</vt:i4>
      </vt:variant>
      <vt:variant>
        <vt:i4>5</vt:i4>
      </vt:variant>
      <vt:variant>
        <vt:lpwstr/>
      </vt:variant>
      <vt:variant>
        <vt:lpwstr>_Toc366475653</vt:lpwstr>
      </vt:variant>
      <vt:variant>
        <vt:i4>1376308</vt:i4>
      </vt:variant>
      <vt:variant>
        <vt:i4>74</vt:i4>
      </vt:variant>
      <vt:variant>
        <vt:i4>0</vt:i4>
      </vt:variant>
      <vt:variant>
        <vt:i4>5</vt:i4>
      </vt:variant>
      <vt:variant>
        <vt:lpwstr/>
      </vt:variant>
      <vt:variant>
        <vt:lpwstr>_Toc366475652</vt:lpwstr>
      </vt:variant>
      <vt:variant>
        <vt:i4>1376308</vt:i4>
      </vt:variant>
      <vt:variant>
        <vt:i4>68</vt:i4>
      </vt:variant>
      <vt:variant>
        <vt:i4>0</vt:i4>
      </vt:variant>
      <vt:variant>
        <vt:i4>5</vt:i4>
      </vt:variant>
      <vt:variant>
        <vt:lpwstr/>
      </vt:variant>
      <vt:variant>
        <vt:lpwstr>_Toc366475651</vt:lpwstr>
      </vt:variant>
      <vt:variant>
        <vt:i4>1376308</vt:i4>
      </vt:variant>
      <vt:variant>
        <vt:i4>62</vt:i4>
      </vt:variant>
      <vt:variant>
        <vt:i4>0</vt:i4>
      </vt:variant>
      <vt:variant>
        <vt:i4>5</vt:i4>
      </vt:variant>
      <vt:variant>
        <vt:lpwstr/>
      </vt:variant>
      <vt:variant>
        <vt:lpwstr>_Toc366475650</vt:lpwstr>
      </vt:variant>
      <vt:variant>
        <vt:i4>1310772</vt:i4>
      </vt:variant>
      <vt:variant>
        <vt:i4>56</vt:i4>
      </vt:variant>
      <vt:variant>
        <vt:i4>0</vt:i4>
      </vt:variant>
      <vt:variant>
        <vt:i4>5</vt:i4>
      </vt:variant>
      <vt:variant>
        <vt:lpwstr/>
      </vt:variant>
      <vt:variant>
        <vt:lpwstr>_Toc366475649</vt:lpwstr>
      </vt:variant>
      <vt:variant>
        <vt:i4>1310772</vt:i4>
      </vt:variant>
      <vt:variant>
        <vt:i4>50</vt:i4>
      </vt:variant>
      <vt:variant>
        <vt:i4>0</vt:i4>
      </vt:variant>
      <vt:variant>
        <vt:i4>5</vt:i4>
      </vt:variant>
      <vt:variant>
        <vt:lpwstr/>
      </vt:variant>
      <vt:variant>
        <vt:lpwstr>_Toc366475648</vt:lpwstr>
      </vt:variant>
      <vt:variant>
        <vt:i4>1310772</vt:i4>
      </vt:variant>
      <vt:variant>
        <vt:i4>44</vt:i4>
      </vt:variant>
      <vt:variant>
        <vt:i4>0</vt:i4>
      </vt:variant>
      <vt:variant>
        <vt:i4>5</vt:i4>
      </vt:variant>
      <vt:variant>
        <vt:lpwstr/>
      </vt:variant>
      <vt:variant>
        <vt:lpwstr>_Toc366475647</vt:lpwstr>
      </vt:variant>
      <vt:variant>
        <vt:i4>1310772</vt:i4>
      </vt:variant>
      <vt:variant>
        <vt:i4>38</vt:i4>
      </vt:variant>
      <vt:variant>
        <vt:i4>0</vt:i4>
      </vt:variant>
      <vt:variant>
        <vt:i4>5</vt:i4>
      </vt:variant>
      <vt:variant>
        <vt:lpwstr/>
      </vt:variant>
      <vt:variant>
        <vt:lpwstr>_Toc366475646</vt:lpwstr>
      </vt:variant>
      <vt:variant>
        <vt:i4>1310772</vt:i4>
      </vt:variant>
      <vt:variant>
        <vt:i4>32</vt:i4>
      </vt:variant>
      <vt:variant>
        <vt:i4>0</vt:i4>
      </vt:variant>
      <vt:variant>
        <vt:i4>5</vt:i4>
      </vt:variant>
      <vt:variant>
        <vt:lpwstr/>
      </vt:variant>
      <vt:variant>
        <vt:lpwstr>_Toc366475645</vt:lpwstr>
      </vt:variant>
      <vt:variant>
        <vt:i4>1310772</vt:i4>
      </vt:variant>
      <vt:variant>
        <vt:i4>26</vt:i4>
      </vt:variant>
      <vt:variant>
        <vt:i4>0</vt:i4>
      </vt:variant>
      <vt:variant>
        <vt:i4>5</vt:i4>
      </vt:variant>
      <vt:variant>
        <vt:lpwstr/>
      </vt:variant>
      <vt:variant>
        <vt:lpwstr>_Toc366475644</vt:lpwstr>
      </vt:variant>
      <vt:variant>
        <vt:i4>1310772</vt:i4>
      </vt:variant>
      <vt:variant>
        <vt:i4>20</vt:i4>
      </vt:variant>
      <vt:variant>
        <vt:i4>0</vt:i4>
      </vt:variant>
      <vt:variant>
        <vt:i4>5</vt:i4>
      </vt:variant>
      <vt:variant>
        <vt:lpwstr/>
      </vt:variant>
      <vt:variant>
        <vt:lpwstr>_Toc366475643</vt:lpwstr>
      </vt:variant>
      <vt:variant>
        <vt:i4>1310772</vt:i4>
      </vt:variant>
      <vt:variant>
        <vt:i4>14</vt:i4>
      </vt:variant>
      <vt:variant>
        <vt:i4>0</vt:i4>
      </vt:variant>
      <vt:variant>
        <vt:i4>5</vt:i4>
      </vt:variant>
      <vt:variant>
        <vt:lpwstr/>
      </vt:variant>
      <vt:variant>
        <vt:lpwstr>_Toc366475642</vt:lpwstr>
      </vt:variant>
      <vt:variant>
        <vt:i4>1310772</vt:i4>
      </vt:variant>
      <vt:variant>
        <vt:i4>8</vt:i4>
      </vt:variant>
      <vt:variant>
        <vt:i4>0</vt:i4>
      </vt:variant>
      <vt:variant>
        <vt:i4>5</vt:i4>
      </vt:variant>
      <vt:variant>
        <vt:lpwstr/>
      </vt:variant>
      <vt:variant>
        <vt:lpwstr>_Toc366475641</vt:lpwstr>
      </vt:variant>
      <vt:variant>
        <vt:i4>1310772</vt:i4>
      </vt:variant>
      <vt:variant>
        <vt:i4>2</vt:i4>
      </vt:variant>
      <vt:variant>
        <vt:i4>0</vt:i4>
      </vt:variant>
      <vt:variant>
        <vt:i4>5</vt:i4>
      </vt:variant>
      <vt:variant>
        <vt:lpwstr/>
      </vt:variant>
      <vt:variant>
        <vt:lpwstr>_Toc366475640</vt:lpwstr>
      </vt:variant>
      <vt:variant>
        <vt:i4>8323189</vt:i4>
      </vt:variant>
      <vt:variant>
        <vt:i4>12</vt:i4>
      </vt:variant>
      <vt:variant>
        <vt:i4>0</vt:i4>
      </vt:variant>
      <vt:variant>
        <vt:i4>5</vt:i4>
      </vt:variant>
      <vt:variant>
        <vt:lpwstr>http://www.brta.gov.bd/pdf/Statistics 2005.pdf</vt:lpwstr>
      </vt:variant>
      <vt:variant>
        <vt:lpwstr/>
      </vt:variant>
      <vt:variant>
        <vt:i4>3014783</vt:i4>
      </vt:variant>
      <vt:variant>
        <vt:i4>9</vt:i4>
      </vt:variant>
      <vt:variant>
        <vt:i4>0</vt:i4>
      </vt:variant>
      <vt:variant>
        <vt:i4>5</vt:i4>
      </vt:variant>
      <vt:variant>
        <vt:lpwstr>http://www.geog.ucl.ac.uk/~jadams/PDFs/smeed's law.pdf</vt:lpwstr>
      </vt:variant>
      <vt:variant>
        <vt:lpwstr/>
      </vt:variant>
      <vt:variant>
        <vt:i4>7602226</vt:i4>
      </vt:variant>
      <vt:variant>
        <vt:i4>6</vt:i4>
      </vt:variant>
      <vt:variant>
        <vt:i4>0</vt:i4>
      </vt:variant>
      <vt:variant>
        <vt:i4>5</vt:i4>
      </vt:variant>
      <vt:variant>
        <vt:lpwstr>http://en.wikipedia.org/wiki/Royal_Statistical_Society</vt:lpwstr>
      </vt:variant>
      <vt:variant>
        <vt:lpwstr/>
      </vt:variant>
      <vt:variant>
        <vt:i4>3604497</vt:i4>
      </vt:variant>
      <vt:variant>
        <vt:i4>3</vt:i4>
      </vt:variant>
      <vt:variant>
        <vt:i4>0</vt:i4>
      </vt:variant>
      <vt:variant>
        <vt:i4>5</vt:i4>
      </vt:variant>
      <vt:variant>
        <vt:lpwstr>http://en.wikipedia.org/wiki/Smeed%27s_law</vt:lpwstr>
      </vt:variant>
      <vt:variant>
        <vt:lpwstr/>
      </vt:variant>
      <vt:variant>
        <vt:i4>3145853</vt:i4>
      </vt:variant>
      <vt:variant>
        <vt:i4>0</vt:i4>
      </vt:variant>
      <vt:variant>
        <vt:i4>0</vt:i4>
      </vt:variant>
      <vt:variant>
        <vt:i4>5</vt:i4>
      </vt:variant>
      <vt:variant>
        <vt:lpwstr>http://www.ifs.du.edu/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18, 1993</dc:title>
  <dc:creator>MS-MELP #01-00321</dc:creator>
  <cp:lastModifiedBy>Microsoft account</cp:lastModifiedBy>
  <cp:revision>2</cp:revision>
  <cp:lastPrinted>2013-08-06T03:20:00Z</cp:lastPrinted>
  <dcterms:created xsi:type="dcterms:W3CDTF">2013-10-16T15:20:00Z</dcterms:created>
  <dcterms:modified xsi:type="dcterms:W3CDTF">2013-10-16T15:20:00Z</dcterms:modified>
</cp:coreProperties>
</file>