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2CED048" w14:textId="77777777" w:rsidR="00241061" w:rsidRPr="007C131C" w:rsidRDefault="00241061" w:rsidP="000F057E">
      <w:pPr>
        <w:spacing w:before="120"/>
        <w:jc w:val="both"/>
        <w:rPr>
          <w:rFonts w:ascii="Rockwell" w:hAnsi="Rockwell"/>
        </w:rPr>
      </w:pPr>
    </w:p>
    <w:p w14:paraId="33194D06" w14:textId="77777777" w:rsidR="00241061" w:rsidRPr="007C131C" w:rsidRDefault="00011D29" w:rsidP="004F79F9">
      <w:pPr>
        <w:jc w:val="right"/>
        <w:rPr>
          <w:rFonts w:ascii="Futura" w:hAnsi="Futura" w:cs="Futura"/>
          <w:sz w:val="36"/>
          <w:szCs w:val="36"/>
        </w:rPr>
      </w:pPr>
      <w:r w:rsidRPr="007C131C">
        <w:rPr>
          <w:rFonts w:ascii="Futura" w:hAnsi="Futura" w:cs="Futura"/>
          <w:b/>
          <w:noProof/>
          <w:sz w:val="36"/>
          <w:szCs w:val="36"/>
        </w:rPr>
        <w:drawing>
          <wp:anchor distT="0" distB="0" distL="114300" distR="114300" simplePos="0" relativeHeight="251664384" behindDoc="1" locked="0" layoutInCell="1" allowOverlap="1" wp14:anchorId="2A7023E9" wp14:editId="2B1E58B8">
            <wp:simplePos x="0" y="0"/>
            <wp:positionH relativeFrom="column">
              <wp:posOffset>-652145</wp:posOffset>
            </wp:positionH>
            <wp:positionV relativeFrom="paragraph">
              <wp:posOffset>-702310</wp:posOffset>
            </wp:positionV>
            <wp:extent cx="3576955" cy="2898775"/>
            <wp:effectExtent l="0" t="0" r="4445" b="0"/>
            <wp:wrapNone/>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6955" cy="2898775"/>
                    </a:xfrm>
                    <a:prstGeom prst="rect">
                      <a:avLst/>
                    </a:prstGeom>
                    <a:noFill/>
                  </pic:spPr>
                </pic:pic>
              </a:graphicData>
            </a:graphic>
          </wp:anchor>
        </w:drawing>
      </w:r>
      <w:r w:rsidR="00241061" w:rsidRPr="007C131C">
        <w:rPr>
          <w:rFonts w:ascii="Futura" w:hAnsi="Futura" w:cs="Futura"/>
          <w:sz w:val="36"/>
          <w:szCs w:val="36"/>
        </w:rPr>
        <w:t>FREDERICK S. PARDEE CENTER</w:t>
      </w:r>
    </w:p>
    <w:p w14:paraId="6CACA41C" w14:textId="77777777" w:rsidR="00241061" w:rsidRPr="007C131C" w:rsidRDefault="00241061" w:rsidP="004F79F9">
      <w:pPr>
        <w:jc w:val="right"/>
        <w:rPr>
          <w:rFonts w:ascii="Futura" w:hAnsi="Futura" w:cs="Futura"/>
          <w:sz w:val="36"/>
          <w:szCs w:val="36"/>
        </w:rPr>
      </w:pPr>
      <w:r w:rsidRPr="007C131C">
        <w:rPr>
          <w:rFonts w:ascii="Futura" w:hAnsi="Futura" w:cs="Futura"/>
          <w:sz w:val="28"/>
          <w:szCs w:val="28"/>
        </w:rPr>
        <w:t>FOR</w:t>
      </w:r>
      <w:r w:rsidRPr="007C131C">
        <w:rPr>
          <w:rFonts w:ascii="Futura" w:hAnsi="Futura" w:cs="Futura"/>
          <w:sz w:val="36"/>
          <w:szCs w:val="36"/>
        </w:rPr>
        <w:t xml:space="preserve"> INTERNATIONAL FUTURES</w:t>
      </w:r>
    </w:p>
    <w:p w14:paraId="3620CA92" w14:textId="77777777" w:rsidR="00241061" w:rsidRPr="007C131C" w:rsidRDefault="00241061" w:rsidP="004F79F9">
      <w:pPr>
        <w:jc w:val="right"/>
        <w:rPr>
          <w:rFonts w:ascii="Futura" w:hAnsi="Futura" w:cs="Futura"/>
          <w:i/>
          <w:color w:val="990000"/>
          <w:sz w:val="32"/>
          <w:szCs w:val="32"/>
        </w:rPr>
      </w:pPr>
      <w:r w:rsidRPr="007C131C">
        <w:rPr>
          <w:rFonts w:ascii="Futura" w:hAnsi="Futura" w:cs="Futura"/>
          <w:i/>
          <w:color w:val="990000"/>
          <w:sz w:val="32"/>
          <w:szCs w:val="32"/>
        </w:rPr>
        <w:t>EXPLORE    UNDERSTAND    SHAPE</w:t>
      </w:r>
    </w:p>
    <w:p w14:paraId="23081B62" w14:textId="77777777" w:rsidR="00241061" w:rsidRPr="007C131C" w:rsidRDefault="00241061" w:rsidP="004F79F9"/>
    <w:p w14:paraId="090F3800" w14:textId="77777777" w:rsidR="00241061" w:rsidRPr="007C131C" w:rsidRDefault="00241061" w:rsidP="004F79F9">
      <w:pPr>
        <w:rPr>
          <w:b/>
        </w:rPr>
      </w:pPr>
    </w:p>
    <w:p w14:paraId="27E410B9" w14:textId="77777777" w:rsidR="00241061" w:rsidRPr="007C131C" w:rsidRDefault="00241061" w:rsidP="004F79F9">
      <w:pPr>
        <w:jc w:val="center"/>
        <w:rPr>
          <w:b/>
        </w:rPr>
      </w:pPr>
    </w:p>
    <w:p w14:paraId="73624FF0" w14:textId="77777777" w:rsidR="00241061" w:rsidRPr="007C131C" w:rsidRDefault="00241061" w:rsidP="004F79F9">
      <w:pPr>
        <w:jc w:val="center"/>
        <w:rPr>
          <w:b/>
        </w:rPr>
      </w:pPr>
    </w:p>
    <w:p w14:paraId="1DA19603" w14:textId="77777777" w:rsidR="00241061" w:rsidRPr="007C131C" w:rsidRDefault="00241061" w:rsidP="004F79F9">
      <w:pPr>
        <w:jc w:val="center"/>
        <w:rPr>
          <w:b/>
        </w:rPr>
      </w:pPr>
    </w:p>
    <w:p w14:paraId="5B04B340" w14:textId="77777777" w:rsidR="00241061" w:rsidRPr="007C131C" w:rsidRDefault="00241061" w:rsidP="004F79F9">
      <w:pPr>
        <w:jc w:val="right"/>
        <w:rPr>
          <w:rFonts w:ascii="Futura" w:hAnsi="Futura" w:cs="Futura"/>
          <w:sz w:val="32"/>
          <w:szCs w:val="32"/>
        </w:rPr>
      </w:pPr>
    </w:p>
    <w:p w14:paraId="5E5D8700" w14:textId="77777777" w:rsidR="00241061" w:rsidRPr="007C131C" w:rsidRDefault="00241061" w:rsidP="004F79F9">
      <w:pPr>
        <w:jc w:val="right"/>
        <w:rPr>
          <w:rFonts w:ascii="Futura" w:hAnsi="Futura" w:cs="Futura"/>
          <w:sz w:val="32"/>
          <w:szCs w:val="32"/>
        </w:rPr>
      </w:pPr>
    </w:p>
    <w:p w14:paraId="4510E24B" w14:textId="77777777" w:rsidR="00241061" w:rsidRPr="007C131C" w:rsidRDefault="00241061" w:rsidP="004F79F9">
      <w:pPr>
        <w:jc w:val="right"/>
        <w:rPr>
          <w:rFonts w:ascii="Futura" w:hAnsi="Futura" w:cs="Futura"/>
          <w:sz w:val="32"/>
          <w:szCs w:val="32"/>
        </w:rPr>
      </w:pPr>
    </w:p>
    <w:p w14:paraId="33C6222D" w14:textId="77777777" w:rsidR="00241061" w:rsidRPr="007C131C" w:rsidRDefault="00241061" w:rsidP="004F79F9">
      <w:pPr>
        <w:jc w:val="right"/>
        <w:rPr>
          <w:rFonts w:ascii="Futura" w:hAnsi="Futura" w:cs="Futura"/>
          <w:sz w:val="32"/>
          <w:szCs w:val="32"/>
        </w:rPr>
      </w:pPr>
    </w:p>
    <w:p w14:paraId="5319E466" w14:textId="77777777" w:rsidR="00241061" w:rsidRPr="007C131C" w:rsidRDefault="00241061" w:rsidP="004F79F9">
      <w:pPr>
        <w:jc w:val="right"/>
        <w:rPr>
          <w:rFonts w:ascii="Futura" w:hAnsi="Futura" w:cs="Futura"/>
          <w:sz w:val="32"/>
          <w:szCs w:val="32"/>
        </w:rPr>
      </w:pPr>
    </w:p>
    <w:p w14:paraId="235C04E8" w14:textId="77777777" w:rsidR="00241061" w:rsidRPr="007C131C" w:rsidRDefault="00241061" w:rsidP="004F79F9">
      <w:pPr>
        <w:jc w:val="right"/>
        <w:rPr>
          <w:rFonts w:ascii="Futura" w:hAnsi="Futura" w:cs="Futura"/>
          <w:sz w:val="32"/>
          <w:szCs w:val="32"/>
        </w:rPr>
      </w:pPr>
      <w:r w:rsidRPr="007C131C">
        <w:rPr>
          <w:rFonts w:ascii="Futura" w:hAnsi="Futura" w:cs="Futura"/>
          <w:sz w:val="32"/>
          <w:szCs w:val="32"/>
        </w:rPr>
        <w:t>W</w:t>
      </w:r>
      <w:r w:rsidR="00E1004A" w:rsidRPr="007C131C">
        <w:rPr>
          <w:rFonts w:ascii="Futura" w:hAnsi="Futura" w:cs="Futura"/>
          <w:sz w:val="32"/>
          <w:szCs w:val="32"/>
        </w:rPr>
        <w:t>ORKING PAPER 2013.06</w:t>
      </w:r>
      <w:r w:rsidRPr="007C131C">
        <w:rPr>
          <w:rFonts w:ascii="Futura" w:hAnsi="Futura" w:cs="Futura"/>
          <w:sz w:val="32"/>
          <w:szCs w:val="32"/>
        </w:rPr>
        <w:t>.</w:t>
      </w:r>
      <w:r w:rsidR="00E1004A" w:rsidRPr="007C131C">
        <w:rPr>
          <w:rFonts w:ascii="Futura" w:hAnsi="Futura" w:cs="Futura"/>
          <w:sz w:val="32"/>
          <w:szCs w:val="32"/>
        </w:rPr>
        <w:t>xx</w:t>
      </w:r>
    </w:p>
    <w:p w14:paraId="1C3508AF" w14:textId="77777777" w:rsidR="00241061" w:rsidRPr="007C131C" w:rsidRDefault="00241061" w:rsidP="004F79F9">
      <w:pPr>
        <w:rPr>
          <w:rFonts w:ascii="Futura" w:hAnsi="Futura" w:cs="Futura"/>
          <w:sz w:val="32"/>
          <w:szCs w:val="32"/>
        </w:rPr>
      </w:pPr>
    </w:p>
    <w:p w14:paraId="399AD13B" w14:textId="77777777" w:rsidR="00241061" w:rsidRPr="007C131C" w:rsidRDefault="00A20D4E" w:rsidP="004F79F9">
      <w:pPr>
        <w:jc w:val="right"/>
        <w:rPr>
          <w:rFonts w:ascii="Futura" w:hAnsi="Futura" w:cs="Futura"/>
          <w:sz w:val="36"/>
          <w:szCs w:val="36"/>
        </w:rPr>
      </w:pPr>
      <w:r w:rsidRPr="007C131C">
        <w:rPr>
          <w:rFonts w:ascii="Futura" w:hAnsi="Futura" w:cs="Futura"/>
          <w:sz w:val="36"/>
          <w:szCs w:val="36"/>
        </w:rPr>
        <w:t xml:space="preserve">IFs </w:t>
      </w:r>
      <w:r w:rsidR="00903374" w:rsidRPr="007C131C">
        <w:rPr>
          <w:rFonts w:ascii="Futura" w:hAnsi="Futura" w:cs="Futura"/>
          <w:sz w:val="36"/>
          <w:szCs w:val="36"/>
        </w:rPr>
        <w:t>INFRASTRUCTURE</w:t>
      </w:r>
      <w:r w:rsidR="00241061" w:rsidRPr="007C131C">
        <w:rPr>
          <w:rFonts w:ascii="Futura" w:hAnsi="Futura" w:cs="Futura"/>
          <w:sz w:val="36"/>
          <w:szCs w:val="36"/>
        </w:rPr>
        <w:t xml:space="preserve"> MODEL DOCUMENT</w:t>
      </w:r>
      <w:r w:rsidRPr="007C131C">
        <w:rPr>
          <w:rFonts w:ascii="Futura" w:hAnsi="Futura" w:cs="Futura"/>
          <w:sz w:val="36"/>
          <w:szCs w:val="36"/>
        </w:rPr>
        <w:t>AT</w:t>
      </w:r>
      <w:r w:rsidR="00241061" w:rsidRPr="007C131C">
        <w:rPr>
          <w:rFonts w:ascii="Futura" w:hAnsi="Futura" w:cs="Futura"/>
          <w:sz w:val="36"/>
          <w:szCs w:val="36"/>
        </w:rPr>
        <w:t xml:space="preserve">ION </w:t>
      </w:r>
    </w:p>
    <w:p w14:paraId="03598BFF" w14:textId="77777777" w:rsidR="00241061" w:rsidRPr="007C131C" w:rsidRDefault="00241061" w:rsidP="004F79F9">
      <w:pPr>
        <w:jc w:val="right"/>
        <w:rPr>
          <w:rFonts w:ascii="Futura" w:hAnsi="Futura" w:cs="Futura"/>
          <w:sz w:val="36"/>
          <w:szCs w:val="36"/>
        </w:rPr>
      </w:pPr>
    </w:p>
    <w:p w14:paraId="1D5C54A9" w14:textId="77777777" w:rsidR="00241061" w:rsidRPr="007C131C" w:rsidRDefault="00241061" w:rsidP="004F79F9">
      <w:pPr>
        <w:jc w:val="right"/>
        <w:rPr>
          <w:rFonts w:ascii="Futura" w:hAnsi="Futura" w:cs="Futura"/>
          <w:sz w:val="36"/>
          <w:szCs w:val="36"/>
        </w:rPr>
      </w:pPr>
    </w:p>
    <w:p w14:paraId="7A289282" w14:textId="77777777" w:rsidR="00241061" w:rsidRPr="007C131C" w:rsidRDefault="00241061" w:rsidP="004F79F9">
      <w:pPr>
        <w:jc w:val="right"/>
        <w:rPr>
          <w:rFonts w:ascii="Futura" w:hAnsi="Futura" w:cs="Futura"/>
          <w:sz w:val="36"/>
          <w:szCs w:val="36"/>
        </w:rPr>
      </w:pPr>
    </w:p>
    <w:p w14:paraId="0189917F" w14:textId="77777777" w:rsidR="00241061" w:rsidRPr="007C131C" w:rsidRDefault="00241061" w:rsidP="004F79F9">
      <w:pPr>
        <w:jc w:val="right"/>
        <w:rPr>
          <w:rFonts w:ascii="Futura" w:hAnsi="Futura" w:cs="Futura"/>
          <w:sz w:val="32"/>
          <w:szCs w:val="32"/>
        </w:rPr>
      </w:pPr>
      <w:r w:rsidRPr="007C131C">
        <w:rPr>
          <w:rFonts w:ascii="Futura" w:hAnsi="Futura" w:cs="Futura"/>
          <w:sz w:val="32"/>
          <w:szCs w:val="32"/>
        </w:rPr>
        <w:t xml:space="preserve">Authors: </w:t>
      </w:r>
      <w:r w:rsidR="00903374" w:rsidRPr="007C131C">
        <w:rPr>
          <w:rFonts w:ascii="Futura" w:hAnsi="Futura" w:cs="Futura"/>
          <w:sz w:val="32"/>
          <w:szCs w:val="32"/>
        </w:rPr>
        <w:t>Dale S. Rothman</w:t>
      </w:r>
      <w:r w:rsidRPr="007C131C">
        <w:rPr>
          <w:rFonts w:ascii="Futura" w:hAnsi="Futura" w:cs="Futura"/>
          <w:sz w:val="32"/>
          <w:szCs w:val="32"/>
        </w:rPr>
        <w:t xml:space="preserve"> and </w:t>
      </w:r>
      <w:r w:rsidR="00903374" w:rsidRPr="007C131C">
        <w:rPr>
          <w:rFonts w:ascii="Futura" w:hAnsi="Futura" w:cs="Futura"/>
          <w:sz w:val="32"/>
          <w:szCs w:val="32"/>
        </w:rPr>
        <w:t>Mohammod T. Irfan</w:t>
      </w:r>
    </w:p>
    <w:p w14:paraId="159F69D0" w14:textId="77777777" w:rsidR="00241061" w:rsidRPr="007C131C" w:rsidRDefault="001C39B8" w:rsidP="004F79F9">
      <w:pPr>
        <w:jc w:val="right"/>
        <w:rPr>
          <w:rFonts w:ascii="Futura" w:hAnsi="Futura" w:cs="Futura"/>
          <w:sz w:val="32"/>
          <w:szCs w:val="32"/>
        </w:rPr>
      </w:pPr>
      <w:r w:rsidRPr="007C131C">
        <w:rPr>
          <w:rFonts w:ascii="Futura" w:hAnsi="Futura" w:cs="Futura"/>
          <w:sz w:val="32"/>
          <w:szCs w:val="32"/>
        </w:rPr>
        <w:t xml:space="preserve">July </w:t>
      </w:r>
      <w:r w:rsidR="00241061" w:rsidRPr="007C131C">
        <w:rPr>
          <w:rFonts w:ascii="Futura" w:hAnsi="Futura" w:cs="Futura"/>
          <w:sz w:val="32"/>
          <w:szCs w:val="32"/>
        </w:rPr>
        <w:t>2013</w:t>
      </w:r>
    </w:p>
    <w:p w14:paraId="1FAB1EA4" w14:textId="77777777" w:rsidR="00241061" w:rsidRPr="007C131C" w:rsidRDefault="00241061" w:rsidP="004F79F9">
      <w:pPr>
        <w:jc w:val="right"/>
        <w:rPr>
          <w:rFonts w:ascii="Futura" w:hAnsi="Futura" w:cs="Futura"/>
        </w:rPr>
      </w:pPr>
    </w:p>
    <w:p w14:paraId="02C342E6" w14:textId="77777777" w:rsidR="00241061" w:rsidRPr="007C131C" w:rsidRDefault="00241061" w:rsidP="004F79F9">
      <w:pPr>
        <w:jc w:val="right"/>
        <w:rPr>
          <w:rFonts w:ascii="Futura" w:hAnsi="Futura" w:cs="Futura"/>
          <w:sz w:val="36"/>
          <w:szCs w:val="36"/>
        </w:rPr>
      </w:pPr>
      <w:r w:rsidRPr="007C131C">
        <w:rPr>
          <w:rFonts w:ascii="Futura" w:hAnsi="Futura" w:cs="Futura"/>
        </w:rPr>
        <w:t>Note: This is a draft version.</w:t>
      </w:r>
    </w:p>
    <w:p w14:paraId="17EA2E10" w14:textId="77777777" w:rsidR="00241061" w:rsidRPr="007C131C" w:rsidRDefault="00241061" w:rsidP="004F79F9">
      <w:pPr>
        <w:jc w:val="right"/>
        <w:rPr>
          <w:rFonts w:ascii="Futura" w:hAnsi="Futura" w:cs="Futura"/>
          <w:sz w:val="36"/>
          <w:szCs w:val="36"/>
        </w:rPr>
      </w:pPr>
    </w:p>
    <w:p w14:paraId="0DF5D600" w14:textId="77777777" w:rsidR="00241061" w:rsidRPr="007C131C" w:rsidRDefault="00241061" w:rsidP="004F79F9">
      <w:pPr>
        <w:jc w:val="right"/>
        <w:rPr>
          <w:rFonts w:ascii="Futura" w:hAnsi="Futura" w:cs="Futura"/>
          <w:sz w:val="36"/>
          <w:szCs w:val="36"/>
        </w:rPr>
      </w:pPr>
    </w:p>
    <w:p w14:paraId="2B1F76FC" w14:textId="77777777" w:rsidR="00241061" w:rsidRPr="007C131C" w:rsidRDefault="00241061" w:rsidP="004F79F9">
      <w:pPr>
        <w:jc w:val="right"/>
        <w:rPr>
          <w:rFonts w:ascii="Futura" w:hAnsi="Futura" w:cs="Futura"/>
          <w:sz w:val="36"/>
          <w:szCs w:val="36"/>
        </w:rPr>
      </w:pPr>
    </w:p>
    <w:p w14:paraId="71246D7C" w14:textId="77777777" w:rsidR="00241061" w:rsidRPr="007C131C" w:rsidRDefault="00011D29" w:rsidP="004F79F9">
      <w:pPr>
        <w:jc w:val="right"/>
        <w:rPr>
          <w:rFonts w:ascii="Futura" w:hAnsi="Futura" w:cs="Futura"/>
          <w:sz w:val="36"/>
          <w:szCs w:val="36"/>
        </w:rPr>
      </w:pPr>
      <w:r w:rsidRPr="007C131C">
        <w:rPr>
          <w:noProof/>
        </w:rPr>
        <w:drawing>
          <wp:anchor distT="0" distB="0" distL="114300" distR="114300" simplePos="0" relativeHeight="251652096" behindDoc="0" locked="0" layoutInCell="1" allowOverlap="1" wp14:anchorId="463E51BA" wp14:editId="5FD21FF7">
            <wp:simplePos x="0" y="0"/>
            <wp:positionH relativeFrom="page">
              <wp:posOffset>5651500</wp:posOffset>
            </wp:positionH>
            <wp:positionV relativeFrom="page">
              <wp:posOffset>8745220</wp:posOffset>
            </wp:positionV>
            <wp:extent cx="1206500" cy="167640"/>
            <wp:effectExtent l="0" t="0" r="0" b="3810"/>
            <wp:wrapThrough wrapText="bothSides">
              <wp:wrapPolygon edited="0">
                <wp:start x="0" y="0"/>
                <wp:lineTo x="0" y="19636"/>
                <wp:lineTo x="21145" y="19636"/>
                <wp:lineTo x="21145" y="0"/>
                <wp:lineTo x="0" y="0"/>
              </wp:wrapPolygon>
            </wp:wrapThrough>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6500" cy="167640"/>
                    </a:xfrm>
                    <a:prstGeom prst="rect">
                      <a:avLst/>
                    </a:prstGeom>
                    <a:noFill/>
                  </pic:spPr>
                </pic:pic>
              </a:graphicData>
            </a:graphic>
          </wp:anchor>
        </w:drawing>
      </w:r>
      <w:r w:rsidRPr="007C131C">
        <w:rPr>
          <w:noProof/>
        </w:rPr>
        <w:drawing>
          <wp:anchor distT="0" distB="0" distL="114300" distR="114300" simplePos="0" relativeHeight="251651072" behindDoc="0" locked="0" layoutInCell="1" allowOverlap="1" wp14:anchorId="1B2126F1" wp14:editId="61DFA7B7">
            <wp:simplePos x="0" y="0"/>
            <wp:positionH relativeFrom="page">
              <wp:posOffset>800100</wp:posOffset>
            </wp:positionH>
            <wp:positionV relativeFrom="page">
              <wp:posOffset>8115300</wp:posOffset>
            </wp:positionV>
            <wp:extent cx="3886200" cy="972820"/>
            <wp:effectExtent l="0" t="0" r="0" b="0"/>
            <wp:wrapThrough wrapText="bothSides">
              <wp:wrapPolygon edited="0">
                <wp:start x="0" y="0"/>
                <wp:lineTo x="0" y="21149"/>
                <wp:lineTo x="21494" y="21149"/>
                <wp:lineTo x="21494" y="0"/>
                <wp:lineTo x="0" y="0"/>
              </wp:wrapPolygon>
            </wp:wrapThrough>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6200" cy="972820"/>
                    </a:xfrm>
                    <a:prstGeom prst="rect">
                      <a:avLst/>
                    </a:prstGeom>
                    <a:noFill/>
                  </pic:spPr>
                </pic:pic>
              </a:graphicData>
            </a:graphic>
          </wp:anchor>
        </w:drawing>
      </w:r>
    </w:p>
    <w:p w14:paraId="1D891EA1" w14:textId="77777777" w:rsidR="00241061" w:rsidRPr="007C131C" w:rsidRDefault="00241061" w:rsidP="004F79F9">
      <w:pPr>
        <w:jc w:val="right"/>
      </w:pPr>
    </w:p>
    <w:p w14:paraId="3068CA00" w14:textId="77777777" w:rsidR="00241061" w:rsidRPr="007C131C" w:rsidRDefault="00241061" w:rsidP="004F79F9">
      <w:pPr>
        <w:jc w:val="right"/>
      </w:pPr>
    </w:p>
    <w:p w14:paraId="3F1A2EBA" w14:textId="77777777" w:rsidR="00241061" w:rsidRPr="007C131C" w:rsidRDefault="00241061" w:rsidP="004F79F9">
      <w:pPr>
        <w:jc w:val="right"/>
      </w:pPr>
    </w:p>
    <w:p w14:paraId="6A7F6F68" w14:textId="77777777" w:rsidR="00241061" w:rsidRPr="007C131C" w:rsidRDefault="00241061" w:rsidP="004F79F9"/>
    <w:p w14:paraId="35E1E0D1" w14:textId="77777777" w:rsidR="00241061" w:rsidRPr="007C131C" w:rsidRDefault="00241061" w:rsidP="000F057E">
      <w:pPr>
        <w:spacing w:before="120"/>
        <w:jc w:val="both"/>
        <w:rPr>
          <w:rFonts w:ascii="Rockwell" w:hAnsi="Rockwell"/>
        </w:rPr>
      </w:pPr>
    </w:p>
    <w:p w14:paraId="357A8B51" w14:textId="77777777" w:rsidR="00FD6C2A" w:rsidRPr="007C131C" w:rsidRDefault="00FD6C2A" w:rsidP="000F057E">
      <w:pPr>
        <w:spacing w:before="120"/>
        <w:jc w:val="both"/>
        <w:rPr>
          <w:sz w:val="20"/>
        </w:rPr>
      </w:pPr>
    </w:p>
    <w:p w14:paraId="393F70A7" w14:textId="77777777" w:rsidR="003B69F8" w:rsidRPr="007C131C" w:rsidRDefault="003B69F8">
      <w:pPr>
        <w:spacing w:before="120"/>
        <w:jc w:val="both"/>
        <w:rPr>
          <w:sz w:val="20"/>
        </w:rPr>
      </w:pPr>
    </w:p>
    <w:p w14:paraId="51D1826B" w14:textId="77777777" w:rsidR="00AA6600" w:rsidRPr="007C131C" w:rsidRDefault="00AA6600" w:rsidP="00B970A4">
      <w:pPr>
        <w:pStyle w:val="Heading1"/>
        <w:jc w:val="left"/>
        <w:sectPr w:rsidR="00AA6600" w:rsidRPr="007C131C">
          <w:pgSz w:w="12240" w:h="15840"/>
          <w:pgMar w:top="1440" w:right="1800" w:bottom="1440" w:left="1800" w:header="720" w:footer="720" w:gutter="0"/>
          <w:pgNumType w:start="1"/>
          <w:cols w:space="720"/>
          <w:titlePg/>
        </w:sectPr>
      </w:pPr>
    </w:p>
    <w:p w14:paraId="6D853536" w14:textId="77777777" w:rsidR="00360280" w:rsidRPr="007C131C" w:rsidRDefault="00A20D4E" w:rsidP="0027541E">
      <w:pPr>
        <w:pStyle w:val="BodyText"/>
        <w:jc w:val="left"/>
        <w:rPr>
          <w:b/>
          <w:bCs/>
          <w:sz w:val="28"/>
          <w:szCs w:val="28"/>
        </w:rPr>
      </w:pPr>
      <w:r w:rsidRPr="007C131C">
        <w:rPr>
          <w:b/>
          <w:bCs/>
          <w:sz w:val="38"/>
          <w:szCs w:val="32"/>
        </w:rPr>
        <w:lastRenderedPageBreak/>
        <w:t xml:space="preserve">IFs </w:t>
      </w:r>
      <w:r w:rsidR="00903374" w:rsidRPr="007C131C">
        <w:rPr>
          <w:b/>
          <w:bCs/>
          <w:sz w:val="38"/>
          <w:szCs w:val="32"/>
        </w:rPr>
        <w:t>Infrastructure</w:t>
      </w:r>
      <w:r w:rsidR="0067442E" w:rsidRPr="007C131C">
        <w:rPr>
          <w:b/>
          <w:bCs/>
          <w:sz w:val="38"/>
          <w:szCs w:val="32"/>
        </w:rPr>
        <w:t xml:space="preserve"> </w:t>
      </w:r>
      <w:r w:rsidRPr="007C131C">
        <w:rPr>
          <w:b/>
          <w:bCs/>
          <w:sz w:val="38"/>
          <w:szCs w:val="32"/>
        </w:rPr>
        <w:t xml:space="preserve">Model </w:t>
      </w:r>
      <w:r w:rsidR="0067442E" w:rsidRPr="007C131C">
        <w:rPr>
          <w:b/>
          <w:bCs/>
          <w:sz w:val="38"/>
          <w:szCs w:val="32"/>
        </w:rPr>
        <w:t>Documentation</w:t>
      </w:r>
      <w:bookmarkStart w:id="0" w:name="_GoBack"/>
      <w:bookmarkEnd w:id="0"/>
    </w:p>
    <w:p w14:paraId="2A573980" w14:textId="77777777" w:rsidR="00471722" w:rsidRPr="007C131C" w:rsidRDefault="00471722" w:rsidP="0027541E">
      <w:pPr>
        <w:pStyle w:val="BodyText"/>
        <w:jc w:val="left"/>
        <w:rPr>
          <w:b/>
          <w:bCs/>
          <w:sz w:val="28"/>
          <w:szCs w:val="28"/>
        </w:rPr>
      </w:pPr>
    </w:p>
    <w:p w14:paraId="6F45B817" w14:textId="77777777" w:rsidR="00AA6600" w:rsidRPr="007C131C" w:rsidRDefault="00AA6600">
      <w:pPr>
        <w:pStyle w:val="BodyText"/>
      </w:pPr>
      <w:r w:rsidRPr="007C131C">
        <w:rPr>
          <w:b/>
          <w:bCs/>
        </w:rPr>
        <w:t>Table of Contents</w:t>
      </w:r>
    </w:p>
    <w:p w14:paraId="60B44D54" w14:textId="77777777" w:rsidR="00E96ACD" w:rsidRDefault="00674DE7">
      <w:pPr>
        <w:pStyle w:val="TOC1"/>
        <w:tabs>
          <w:tab w:val="left" w:pos="420"/>
          <w:tab w:val="right" w:leader="dot" w:pos="8630"/>
        </w:tabs>
        <w:rPr>
          <w:rFonts w:asciiTheme="minorHAnsi" w:eastAsiaTheme="minorEastAsia" w:hAnsiTheme="minorHAnsi" w:cstheme="minorBidi"/>
          <w:noProof/>
          <w:szCs w:val="24"/>
          <w:lang w:eastAsia="ja-JP"/>
        </w:rPr>
      </w:pPr>
      <w:r w:rsidRPr="007C131C">
        <w:rPr>
          <w:b/>
          <w:bCs/>
        </w:rPr>
        <w:fldChar w:fldCharType="begin"/>
      </w:r>
      <w:r w:rsidR="00AA6600" w:rsidRPr="007C131C">
        <w:rPr>
          <w:b/>
          <w:bCs/>
        </w:rPr>
        <w:instrText xml:space="preserve"> TOC \o "1-3" \h \z </w:instrText>
      </w:r>
      <w:r w:rsidRPr="007C131C">
        <w:rPr>
          <w:b/>
          <w:bCs/>
        </w:rPr>
        <w:fldChar w:fldCharType="separate"/>
      </w:r>
      <w:r w:rsidR="00E96ACD">
        <w:rPr>
          <w:noProof/>
        </w:rPr>
        <w:t>1.</w:t>
      </w:r>
      <w:r w:rsidR="00E96ACD">
        <w:rPr>
          <w:rFonts w:asciiTheme="minorHAnsi" w:eastAsiaTheme="minorEastAsia" w:hAnsiTheme="minorHAnsi" w:cstheme="minorBidi"/>
          <w:noProof/>
          <w:szCs w:val="24"/>
          <w:lang w:eastAsia="ja-JP"/>
        </w:rPr>
        <w:tab/>
      </w:r>
      <w:r w:rsidR="00E96ACD">
        <w:rPr>
          <w:noProof/>
        </w:rPr>
        <w:t>Introduction</w:t>
      </w:r>
      <w:r w:rsidR="00E96ACD">
        <w:rPr>
          <w:noProof/>
        </w:rPr>
        <w:tab/>
      </w:r>
      <w:r w:rsidR="00E96ACD">
        <w:rPr>
          <w:noProof/>
        </w:rPr>
        <w:fldChar w:fldCharType="begin"/>
      </w:r>
      <w:r w:rsidR="00E96ACD">
        <w:rPr>
          <w:noProof/>
        </w:rPr>
        <w:instrText xml:space="preserve"> PAGEREF _Toc243562804 \h </w:instrText>
      </w:r>
      <w:r w:rsidR="00E96ACD">
        <w:rPr>
          <w:noProof/>
        </w:rPr>
      </w:r>
      <w:r w:rsidR="00E96ACD">
        <w:rPr>
          <w:noProof/>
        </w:rPr>
        <w:fldChar w:fldCharType="separate"/>
      </w:r>
      <w:r w:rsidR="00E96ACD">
        <w:rPr>
          <w:noProof/>
        </w:rPr>
        <w:t>2</w:t>
      </w:r>
      <w:r w:rsidR="00E96ACD">
        <w:rPr>
          <w:noProof/>
        </w:rPr>
        <w:fldChar w:fldCharType="end"/>
      </w:r>
    </w:p>
    <w:p w14:paraId="00077CD7" w14:textId="77777777" w:rsidR="00E96ACD" w:rsidRDefault="00E96ACD">
      <w:pPr>
        <w:pStyle w:val="TOC2"/>
        <w:tabs>
          <w:tab w:val="right" w:leader="dot" w:pos="8630"/>
        </w:tabs>
        <w:rPr>
          <w:rFonts w:asciiTheme="minorHAnsi" w:eastAsiaTheme="minorEastAsia" w:hAnsiTheme="minorHAnsi" w:cstheme="minorBidi"/>
          <w:noProof/>
          <w:szCs w:val="24"/>
          <w:lang w:eastAsia="ja-JP"/>
        </w:rPr>
      </w:pPr>
      <w:r>
        <w:rPr>
          <w:noProof/>
        </w:rPr>
        <w:t>1.1  Overview</w:t>
      </w:r>
      <w:r>
        <w:rPr>
          <w:noProof/>
        </w:rPr>
        <w:tab/>
      </w:r>
      <w:r>
        <w:rPr>
          <w:noProof/>
        </w:rPr>
        <w:fldChar w:fldCharType="begin"/>
      </w:r>
      <w:r>
        <w:rPr>
          <w:noProof/>
        </w:rPr>
        <w:instrText xml:space="preserve"> PAGEREF _Toc243562805 \h </w:instrText>
      </w:r>
      <w:r>
        <w:rPr>
          <w:noProof/>
        </w:rPr>
      </w:r>
      <w:r>
        <w:rPr>
          <w:noProof/>
        </w:rPr>
        <w:fldChar w:fldCharType="separate"/>
      </w:r>
      <w:r>
        <w:rPr>
          <w:noProof/>
        </w:rPr>
        <w:t>2</w:t>
      </w:r>
      <w:r>
        <w:rPr>
          <w:noProof/>
        </w:rPr>
        <w:fldChar w:fldCharType="end"/>
      </w:r>
    </w:p>
    <w:p w14:paraId="3A4CF81B" w14:textId="77777777" w:rsidR="00E96ACD" w:rsidRDefault="00E96ACD">
      <w:pPr>
        <w:pStyle w:val="TOC2"/>
        <w:tabs>
          <w:tab w:val="right" w:leader="dot" w:pos="8630"/>
        </w:tabs>
        <w:rPr>
          <w:rFonts w:asciiTheme="minorHAnsi" w:eastAsiaTheme="minorEastAsia" w:hAnsiTheme="minorHAnsi" w:cstheme="minorBidi"/>
          <w:noProof/>
          <w:szCs w:val="24"/>
          <w:lang w:eastAsia="ja-JP"/>
        </w:rPr>
      </w:pPr>
      <w:r>
        <w:rPr>
          <w:noProof/>
        </w:rPr>
        <w:t>1.2  Dominant Relations: Infrastructure</w:t>
      </w:r>
      <w:r>
        <w:rPr>
          <w:noProof/>
        </w:rPr>
        <w:tab/>
      </w:r>
      <w:r>
        <w:rPr>
          <w:noProof/>
        </w:rPr>
        <w:fldChar w:fldCharType="begin"/>
      </w:r>
      <w:r>
        <w:rPr>
          <w:noProof/>
        </w:rPr>
        <w:instrText xml:space="preserve"> PAGEREF _Toc243562806 \h </w:instrText>
      </w:r>
      <w:r>
        <w:rPr>
          <w:noProof/>
        </w:rPr>
      </w:r>
      <w:r>
        <w:rPr>
          <w:noProof/>
        </w:rPr>
        <w:fldChar w:fldCharType="separate"/>
      </w:r>
      <w:r>
        <w:rPr>
          <w:noProof/>
        </w:rPr>
        <w:t>3</w:t>
      </w:r>
      <w:r>
        <w:rPr>
          <w:noProof/>
        </w:rPr>
        <w:fldChar w:fldCharType="end"/>
      </w:r>
    </w:p>
    <w:p w14:paraId="35D6FFE6" w14:textId="77777777" w:rsidR="00E96ACD" w:rsidRDefault="00E96ACD">
      <w:pPr>
        <w:pStyle w:val="TOC2"/>
        <w:tabs>
          <w:tab w:val="right" w:leader="dot" w:pos="8630"/>
        </w:tabs>
        <w:rPr>
          <w:rFonts w:asciiTheme="minorHAnsi" w:eastAsiaTheme="minorEastAsia" w:hAnsiTheme="minorHAnsi" w:cstheme="minorBidi"/>
          <w:noProof/>
          <w:szCs w:val="24"/>
          <w:lang w:eastAsia="ja-JP"/>
        </w:rPr>
      </w:pPr>
      <w:r>
        <w:rPr>
          <w:noProof/>
        </w:rPr>
        <w:t>1.3  Structure and Agent Based System: Infrastructure</w:t>
      </w:r>
      <w:r>
        <w:rPr>
          <w:noProof/>
        </w:rPr>
        <w:tab/>
      </w:r>
      <w:r>
        <w:rPr>
          <w:noProof/>
        </w:rPr>
        <w:fldChar w:fldCharType="begin"/>
      </w:r>
      <w:r>
        <w:rPr>
          <w:noProof/>
        </w:rPr>
        <w:instrText xml:space="preserve"> PAGEREF _Toc243562807 \h </w:instrText>
      </w:r>
      <w:r>
        <w:rPr>
          <w:noProof/>
        </w:rPr>
      </w:r>
      <w:r>
        <w:rPr>
          <w:noProof/>
        </w:rPr>
        <w:fldChar w:fldCharType="separate"/>
      </w:r>
      <w:r>
        <w:rPr>
          <w:noProof/>
        </w:rPr>
        <w:t>4</w:t>
      </w:r>
      <w:r>
        <w:rPr>
          <w:noProof/>
        </w:rPr>
        <w:fldChar w:fldCharType="end"/>
      </w:r>
    </w:p>
    <w:p w14:paraId="1423E4BD" w14:textId="77777777" w:rsidR="00E96ACD" w:rsidRDefault="00E96ACD">
      <w:pPr>
        <w:pStyle w:val="TOC1"/>
        <w:tabs>
          <w:tab w:val="left" w:pos="420"/>
          <w:tab w:val="right" w:leader="dot" w:pos="8630"/>
        </w:tabs>
        <w:rPr>
          <w:rFonts w:asciiTheme="minorHAnsi" w:eastAsiaTheme="minorEastAsia" w:hAnsiTheme="minorHAnsi" w:cstheme="minorBidi"/>
          <w:noProof/>
          <w:szCs w:val="24"/>
          <w:lang w:eastAsia="ja-JP"/>
        </w:rPr>
      </w:pPr>
      <w:r>
        <w:rPr>
          <w:noProof/>
        </w:rPr>
        <w:t>2.</w:t>
      </w:r>
      <w:r>
        <w:rPr>
          <w:rFonts w:asciiTheme="minorHAnsi" w:eastAsiaTheme="minorEastAsia" w:hAnsiTheme="minorHAnsi" w:cstheme="minorBidi"/>
          <w:noProof/>
          <w:szCs w:val="24"/>
          <w:lang w:eastAsia="ja-JP"/>
        </w:rPr>
        <w:tab/>
      </w:r>
      <w:r>
        <w:rPr>
          <w:noProof/>
        </w:rPr>
        <w:t>Infrastructure Model Coverage</w:t>
      </w:r>
      <w:r>
        <w:rPr>
          <w:noProof/>
        </w:rPr>
        <w:tab/>
      </w:r>
      <w:r>
        <w:rPr>
          <w:noProof/>
        </w:rPr>
        <w:fldChar w:fldCharType="begin"/>
      </w:r>
      <w:r>
        <w:rPr>
          <w:noProof/>
        </w:rPr>
        <w:instrText xml:space="preserve"> PAGEREF _Toc243562808 \h </w:instrText>
      </w:r>
      <w:r>
        <w:rPr>
          <w:noProof/>
        </w:rPr>
      </w:r>
      <w:r>
        <w:rPr>
          <w:noProof/>
        </w:rPr>
        <w:fldChar w:fldCharType="separate"/>
      </w:r>
      <w:r>
        <w:rPr>
          <w:noProof/>
        </w:rPr>
        <w:t>5</w:t>
      </w:r>
      <w:r>
        <w:rPr>
          <w:noProof/>
        </w:rPr>
        <w:fldChar w:fldCharType="end"/>
      </w:r>
    </w:p>
    <w:p w14:paraId="400AD365" w14:textId="77777777" w:rsidR="00E96ACD" w:rsidRDefault="00E96ACD">
      <w:pPr>
        <w:pStyle w:val="TOC2"/>
        <w:tabs>
          <w:tab w:val="right" w:leader="dot" w:pos="8630"/>
        </w:tabs>
        <w:rPr>
          <w:rFonts w:asciiTheme="minorHAnsi" w:eastAsiaTheme="minorEastAsia" w:hAnsiTheme="minorHAnsi" w:cstheme="minorBidi"/>
          <w:noProof/>
          <w:szCs w:val="24"/>
          <w:lang w:eastAsia="ja-JP"/>
        </w:rPr>
      </w:pPr>
      <w:r>
        <w:rPr>
          <w:noProof/>
        </w:rPr>
        <w:t>2.1  Infrastructure Types</w:t>
      </w:r>
      <w:r>
        <w:rPr>
          <w:noProof/>
        </w:rPr>
        <w:tab/>
      </w:r>
      <w:r>
        <w:rPr>
          <w:noProof/>
        </w:rPr>
        <w:fldChar w:fldCharType="begin"/>
      </w:r>
      <w:r>
        <w:rPr>
          <w:noProof/>
        </w:rPr>
        <w:instrText xml:space="preserve"> PAGEREF _Toc243562809 \h </w:instrText>
      </w:r>
      <w:r>
        <w:rPr>
          <w:noProof/>
        </w:rPr>
      </w:r>
      <w:r>
        <w:rPr>
          <w:noProof/>
        </w:rPr>
        <w:fldChar w:fldCharType="separate"/>
      </w:r>
      <w:r>
        <w:rPr>
          <w:noProof/>
        </w:rPr>
        <w:t>5</w:t>
      </w:r>
      <w:r>
        <w:rPr>
          <w:noProof/>
        </w:rPr>
        <w:fldChar w:fldCharType="end"/>
      </w:r>
    </w:p>
    <w:p w14:paraId="7A5C8E06" w14:textId="77777777" w:rsidR="00E96ACD" w:rsidRDefault="00E96ACD">
      <w:pPr>
        <w:pStyle w:val="TOC2"/>
        <w:tabs>
          <w:tab w:val="right" w:leader="dot" w:pos="8630"/>
        </w:tabs>
        <w:rPr>
          <w:rFonts w:asciiTheme="minorHAnsi" w:eastAsiaTheme="minorEastAsia" w:hAnsiTheme="minorHAnsi" w:cstheme="minorBidi"/>
          <w:noProof/>
          <w:szCs w:val="24"/>
          <w:lang w:eastAsia="ja-JP"/>
        </w:rPr>
      </w:pPr>
      <w:r>
        <w:rPr>
          <w:noProof/>
        </w:rPr>
        <w:t>2.2  Infrastructure Access and Stocks</w:t>
      </w:r>
      <w:r>
        <w:rPr>
          <w:noProof/>
        </w:rPr>
        <w:tab/>
      </w:r>
      <w:r>
        <w:rPr>
          <w:noProof/>
        </w:rPr>
        <w:fldChar w:fldCharType="begin"/>
      </w:r>
      <w:r>
        <w:rPr>
          <w:noProof/>
        </w:rPr>
        <w:instrText xml:space="preserve"> PAGEREF _Toc243562810 \h </w:instrText>
      </w:r>
      <w:r>
        <w:rPr>
          <w:noProof/>
        </w:rPr>
      </w:r>
      <w:r>
        <w:rPr>
          <w:noProof/>
        </w:rPr>
        <w:fldChar w:fldCharType="separate"/>
      </w:r>
      <w:r>
        <w:rPr>
          <w:noProof/>
        </w:rPr>
        <w:t>5</w:t>
      </w:r>
      <w:r>
        <w:rPr>
          <w:noProof/>
        </w:rPr>
        <w:fldChar w:fldCharType="end"/>
      </w:r>
    </w:p>
    <w:p w14:paraId="4BC16F32" w14:textId="77777777" w:rsidR="00E96ACD" w:rsidRDefault="00E96ACD">
      <w:pPr>
        <w:pStyle w:val="TOC2"/>
        <w:tabs>
          <w:tab w:val="right" w:leader="dot" w:pos="8630"/>
        </w:tabs>
        <w:rPr>
          <w:rFonts w:asciiTheme="minorHAnsi" w:eastAsiaTheme="minorEastAsia" w:hAnsiTheme="minorHAnsi" w:cstheme="minorBidi"/>
          <w:noProof/>
          <w:szCs w:val="24"/>
          <w:lang w:eastAsia="ja-JP"/>
        </w:rPr>
      </w:pPr>
      <w:r>
        <w:rPr>
          <w:noProof/>
        </w:rPr>
        <w:t>2.3  Infrastructure Spending</w:t>
      </w:r>
      <w:r>
        <w:rPr>
          <w:noProof/>
        </w:rPr>
        <w:tab/>
      </w:r>
      <w:r>
        <w:rPr>
          <w:noProof/>
        </w:rPr>
        <w:fldChar w:fldCharType="begin"/>
      </w:r>
      <w:r>
        <w:rPr>
          <w:noProof/>
        </w:rPr>
        <w:instrText xml:space="preserve"> PAGEREF _Toc243562811 \h </w:instrText>
      </w:r>
      <w:r>
        <w:rPr>
          <w:noProof/>
        </w:rPr>
      </w:r>
      <w:r>
        <w:rPr>
          <w:noProof/>
        </w:rPr>
        <w:fldChar w:fldCharType="separate"/>
      </w:r>
      <w:r>
        <w:rPr>
          <w:noProof/>
        </w:rPr>
        <w:t>6</w:t>
      </w:r>
      <w:r>
        <w:rPr>
          <w:noProof/>
        </w:rPr>
        <w:fldChar w:fldCharType="end"/>
      </w:r>
    </w:p>
    <w:p w14:paraId="56D3A41C" w14:textId="77777777" w:rsidR="00E96ACD" w:rsidRDefault="00E96ACD">
      <w:pPr>
        <w:pStyle w:val="TOC2"/>
        <w:tabs>
          <w:tab w:val="right" w:leader="dot" w:pos="8630"/>
        </w:tabs>
        <w:rPr>
          <w:rFonts w:asciiTheme="minorHAnsi" w:eastAsiaTheme="minorEastAsia" w:hAnsiTheme="minorHAnsi" w:cstheme="minorBidi"/>
          <w:noProof/>
          <w:szCs w:val="24"/>
          <w:lang w:eastAsia="ja-JP"/>
        </w:rPr>
      </w:pPr>
      <w:r>
        <w:rPr>
          <w:noProof/>
        </w:rPr>
        <w:t>2.4  Forward Links from Infrastructure</w:t>
      </w:r>
      <w:r>
        <w:rPr>
          <w:noProof/>
        </w:rPr>
        <w:tab/>
      </w:r>
      <w:r>
        <w:rPr>
          <w:noProof/>
        </w:rPr>
        <w:fldChar w:fldCharType="begin"/>
      </w:r>
      <w:r>
        <w:rPr>
          <w:noProof/>
        </w:rPr>
        <w:instrText xml:space="preserve"> PAGEREF _Toc243562812 \h </w:instrText>
      </w:r>
      <w:r>
        <w:rPr>
          <w:noProof/>
        </w:rPr>
      </w:r>
      <w:r>
        <w:rPr>
          <w:noProof/>
        </w:rPr>
        <w:fldChar w:fldCharType="separate"/>
      </w:r>
      <w:r>
        <w:rPr>
          <w:noProof/>
        </w:rPr>
        <w:t>7</w:t>
      </w:r>
      <w:r>
        <w:rPr>
          <w:noProof/>
        </w:rPr>
        <w:fldChar w:fldCharType="end"/>
      </w:r>
    </w:p>
    <w:p w14:paraId="104BA2F0" w14:textId="77777777" w:rsidR="00E96ACD" w:rsidRDefault="00E96ACD">
      <w:pPr>
        <w:pStyle w:val="TOC2"/>
        <w:tabs>
          <w:tab w:val="right" w:leader="dot" w:pos="8630"/>
        </w:tabs>
        <w:rPr>
          <w:rFonts w:asciiTheme="minorHAnsi" w:eastAsiaTheme="minorEastAsia" w:hAnsiTheme="minorHAnsi" w:cstheme="minorBidi"/>
          <w:noProof/>
          <w:szCs w:val="24"/>
          <w:lang w:eastAsia="ja-JP"/>
        </w:rPr>
      </w:pPr>
      <w:r>
        <w:rPr>
          <w:noProof/>
        </w:rPr>
        <w:t>2.5  Sources of Infrastructure Data</w:t>
      </w:r>
      <w:r>
        <w:rPr>
          <w:noProof/>
        </w:rPr>
        <w:tab/>
      </w:r>
      <w:r>
        <w:rPr>
          <w:noProof/>
        </w:rPr>
        <w:fldChar w:fldCharType="begin"/>
      </w:r>
      <w:r>
        <w:rPr>
          <w:noProof/>
        </w:rPr>
        <w:instrText xml:space="preserve"> PAGEREF _Toc243562813 \h </w:instrText>
      </w:r>
      <w:r>
        <w:rPr>
          <w:noProof/>
        </w:rPr>
      </w:r>
      <w:r>
        <w:rPr>
          <w:noProof/>
        </w:rPr>
        <w:fldChar w:fldCharType="separate"/>
      </w:r>
      <w:r>
        <w:rPr>
          <w:noProof/>
        </w:rPr>
        <w:t>8</w:t>
      </w:r>
      <w:r>
        <w:rPr>
          <w:noProof/>
        </w:rPr>
        <w:fldChar w:fldCharType="end"/>
      </w:r>
    </w:p>
    <w:p w14:paraId="40B67FB8" w14:textId="77777777" w:rsidR="00E96ACD" w:rsidRDefault="00E96ACD">
      <w:pPr>
        <w:pStyle w:val="TOC1"/>
        <w:tabs>
          <w:tab w:val="left" w:pos="420"/>
          <w:tab w:val="right" w:leader="dot" w:pos="8630"/>
        </w:tabs>
        <w:rPr>
          <w:rFonts w:asciiTheme="minorHAnsi" w:eastAsiaTheme="minorEastAsia" w:hAnsiTheme="minorHAnsi" w:cstheme="minorBidi"/>
          <w:noProof/>
          <w:szCs w:val="24"/>
          <w:lang w:eastAsia="ja-JP"/>
        </w:rPr>
      </w:pPr>
      <w:r>
        <w:rPr>
          <w:noProof/>
        </w:rPr>
        <w:t>3.</w:t>
      </w:r>
      <w:r>
        <w:rPr>
          <w:rFonts w:asciiTheme="minorHAnsi" w:eastAsiaTheme="minorEastAsia" w:hAnsiTheme="minorHAnsi" w:cstheme="minorBidi"/>
          <w:noProof/>
          <w:szCs w:val="24"/>
          <w:lang w:eastAsia="ja-JP"/>
        </w:rPr>
        <w:tab/>
      </w:r>
      <w:r>
        <w:rPr>
          <w:noProof/>
        </w:rPr>
        <w:t>Initializing the Infrastructure Data in IFs for Forecasting</w:t>
      </w:r>
      <w:r>
        <w:rPr>
          <w:noProof/>
        </w:rPr>
        <w:tab/>
      </w:r>
      <w:r>
        <w:rPr>
          <w:noProof/>
        </w:rPr>
        <w:fldChar w:fldCharType="begin"/>
      </w:r>
      <w:r>
        <w:rPr>
          <w:noProof/>
        </w:rPr>
        <w:instrText xml:space="preserve"> PAGEREF _Toc243562814 \h </w:instrText>
      </w:r>
      <w:r>
        <w:rPr>
          <w:noProof/>
        </w:rPr>
      </w:r>
      <w:r>
        <w:rPr>
          <w:noProof/>
        </w:rPr>
        <w:fldChar w:fldCharType="separate"/>
      </w:r>
      <w:r>
        <w:rPr>
          <w:noProof/>
        </w:rPr>
        <w:t>14</w:t>
      </w:r>
      <w:r>
        <w:rPr>
          <w:noProof/>
        </w:rPr>
        <w:fldChar w:fldCharType="end"/>
      </w:r>
    </w:p>
    <w:p w14:paraId="344E87F7" w14:textId="77777777" w:rsidR="00E96ACD" w:rsidRDefault="00E96ACD">
      <w:pPr>
        <w:pStyle w:val="TOC1"/>
        <w:tabs>
          <w:tab w:val="left" w:pos="420"/>
          <w:tab w:val="right" w:leader="dot" w:pos="8630"/>
        </w:tabs>
        <w:rPr>
          <w:rFonts w:asciiTheme="minorHAnsi" w:eastAsiaTheme="minorEastAsia" w:hAnsiTheme="minorHAnsi" w:cstheme="minorBidi"/>
          <w:noProof/>
          <w:szCs w:val="24"/>
          <w:lang w:eastAsia="ja-JP"/>
        </w:rPr>
      </w:pPr>
      <w:r>
        <w:rPr>
          <w:noProof/>
        </w:rPr>
        <w:t>4.</w:t>
      </w:r>
      <w:r>
        <w:rPr>
          <w:rFonts w:asciiTheme="minorHAnsi" w:eastAsiaTheme="minorEastAsia" w:hAnsiTheme="minorHAnsi" w:cstheme="minorBidi"/>
          <w:noProof/>
          <w:szCs w:val="24"/>
          <w:lang w:eastAsia="ja-JP"/>
        </w:rPr>
        <w:tab/>
      </w:r>
      <w:r>
        <w:rPr>
          <w:noProof/>
        </w:rPr>
        <w:t>Infrastructure Flow Charts</w:t>
      </w:r>
      <w:r>
        <w:rPr>
          <w:noProof/>
        </w:rPr>
        <w:tab/>
      </w:r>
      <w:r>
        <w:rPr>
          <w:noProof/>
        </w:rPr>
        <w:fldChar w:fldCharType="begin"/>
      </w:r>
      <w:r>
        <w:rPr>
          <w:noProof/>
        </w:rPr>
        <w:instrText xml:space="preserve"> PAGEREF _Toc243562815 \h </w:instrText>
      </w:r>
      <w:r>
        <w:rPr>
          <w:noProof/>
        </w:rPr>
      </w:r>
      <w:r>
        <w:rPr>
          <w:noProof/>
        </w:rPr>
        <w:fldChar w:fldCharType="separate"/>
      </w:r>
      <w:r>
        <w:rPr>
          <w:noProof/>
        </w:rPr>
        <w:t>16</w:t>
      </w:r>
      <w:r>
        <w:rPr>
          <w:noProof/>
        </w:rPr>
        <w:fldChar w:fldCharType="end"/>
      </w:r>
    </w:p>
    <w:p w14:paraId="43C2EB91" w14:textId="77777777" w:rsidR="00E96ACD" w:rsidRDefault="00E96ACD">
      <w:pPr>
        <w:pStyle w:val="TOC2"/>
        <w:tabs>
          <w:tab w:val="right" w:leader="dot" w:pos="8630"/>
        </w:tabs>
        <w:rPr>
          <w:rFonts w:asciiTheme="minorHAnsi" w:eastAsiaTheme="minorEastAsia" w:hAnsiTheme="minorHAnsi" w:cstheme="minorBidi"/>
          <w:noProof/>
          <w:szCs w:val="24"/>
          <w:lang w:eastAsia="ja-JP"/>
        </w:rPr>
      </w:pPr>
      <w:r>
        <w:rPr>
          <w:noProof/>
        </w:rPr>
        <w:t>4.1  Estimating the expected levels of infrastructure</w:t>
      </w:r>
      <w:r>
        <w:rPr>
          <w:noProof/>
        </w:rPr>
        <w:tab/>
      </w:r>
      <w:r>
        <w:rPr>
          <w:noProof/>
        </w:rPr>
        <w:fldChar w:fldCharType="begin"/>
      </w:r>
      <w:r>
        <w:rPr>
          <w:noProof/>
        </w:rPr>
        <w:instrText xml:space="preserve"> PAGEREF _Toc243562816 \h </w:instrText>
      </w:r>
      <w:r>
        <w:rPr>
          <w:noProof/>
        </w:rPr>
      </w:r>
      <w:r>
        <w:rPr>
          <w:noProof/>
        </w:rPr>
        <w:fldChar w:fldCharType="separate"/>
      </w:r>
      <w:r>
        <w:rPr>
          <w:noProof/>
        </w:rPr>
        <w:t>16</w:t>
      </w:r>
      <w:r>
        <w:rPr>
          <w:noProof/>
        </w:rPr>
        <w:fldChar w:fldCharType="end"/>
      </w:r>
    </w:p>
    <w:p w14:paraId="27D3F58A" w14:textId="77777777" w:rsidR="00E96ACD" w:rsidRDefault="00E96ACD">
      <w:pPr>
        <w:pStyle w:val="TOC3"/>
        <w:tabs>
          <w:tab w:val="right" w:leader="dot" w:pos="8630"/>
        </w:tabs>
        <w:rPr>
          <w:rFonts w:asciiTheme="minorHAnsi" w:eastAsiaTheme="minorEastAsia" w:hAnsiTheme="minorHAnsi" w:cstheme="minorBidi"/>
          <w:noProof/>
          <w:szCs w:val="24"/>
          <w:lang w:eastAsia="ja-JP"/>
        </w:rPr>
      </w:pPr>
      <w:r>
        <w:rPr>
          <w:noProof/>
        </w:rPr>
        <w:t>4.1.1  Transportation</w:t>
      </w:r>
      <w:r>
        <w:rPr>
          <w:noProof/>
        </w:rPr>
        <w:tab/>
      </w:r>
      <w:r>
        <w:rPr>
          <w:noProof/>
        </w:rPr>
        <w:fldChar w:fldCharType="begin"/>
      </w:r>
      <w:r>
        <w:rPr>
          <w:noProof/>
        </w:rPr>
        <w:instrText xml:space="preserve"> PAGEREF _Toc243562817 \h </w:instrText>
      </w:r>
      <w:r>
        <w:rPr>
          <w:noProof/>
        </w:rPr>
      </w:r>
      <w:r>
        <w:rPr>
          <w:noProof/>
        </w:rPr>
        <w:fldChar w:fldCharType="separate"/>
      </w:r>
      <w:r>
        <w:rPr>
          <w:noProof/>
        </w:rPr>
        <w:t>17</w:t>
      </w:r>
      <w:r>
        <w:rPr>
          <w:noProof/>
        </w:rPr>
        <w:fldChar w:fldCharType="end"/>
      </w:r>
    </w:p>
    <w:p w14:paraId="097F7D23" w14:textId="77777777" w:rsidR="00E96ACD" w:rsidRDefault="00E96ACD">
      <w:pPr>
        <w:pStyle w:val="TOC3"/>
        <w:tabs>
          <w:tab w:val="right" w:leader="dot" w:pos="8630"/>
        </w:tabs>
        <w:rPr>
          <w:rFonts w:asciiTheme="minorHAnsi" w:eastAsiaTheme="minorEastAsia" w:hAnsiTheme="minorHAnsi" w:cstheme="minorBidi"/>
          <w:noProof/>
          <w:szCs w:val="24"/>
          <w:lang w:eastAsia="ja-JP"/>
        </w:rPr>
      </w:pPr>
      <w:r>
        <w:rPr>
          <w:noProof/>
        </w:rPr>
        <w:t>4.1.2  Electricity</w:t>
      </w:r>
      <w:r>
        <w:rPr>
          <w:noProof/>
        </w:rPr>
        <w:tab/>
      </w:r>
      <w:r>
        <w:rPr>
          <w:noProof/>
        </w:rPr>
        <w:fldChar w:fldCharType="begin"/>
      </w:r>
      <w:r>
        <w:rPr>
          <w:noProof/>
        </w:rPr>
        <w:instrText xml:space="preserve"> PAGEREF _Toc243562818 \h </w:instrText>
      </w:r>
      <w:r>
        <w:rPr>
          <w:noProof/>
        </w:rPr>
      </w:r>
      <w:r>
        <w:rPr>
          <w:noProof/>
        </w:rPr>
        <w:fldChar w:fldCharType="separate"/>
      </w:r>
      <w:r>
        <w:rPr>
          <w:noProof/>
        </w:rPr>
        <w:t>18</w:t>
      </w:r>
      <w:r>
        <w:rPr>
          <w:noProof/>
        </w:rPr>
        <w:fldChar w:fldCharType="end"/>
      </w:r>
    </w:p>
    <w:p w14:paraId="7AF05E8F" w14:textId="77777777" w:rsidR="00E96ACD" w:rsidRDefault="00E96ACD">
      <w:pPr>
        <w:pStyle w:val="TOC3"/>
        <w:tabs>
          <w:tab w:val="right" w:leader="dot" w:pos="8630"/>
        </w:tabs>
        <w:rPr>
          <w:rFonts w:asciiTheme="minorHAnsi" w:eastAsiaTheme="minorEastAsia" w:hAnsiTheme="minorHAnsi" w:cstheme="minorBidi"/>
          <w:noProof/>
          <w:szCs w:val="24"/>
          <w:lang w:eastAsia="ja-JP"/>
        </w:rPr>
      </w:pPr>
      <w:r>
        <w:rPr>
          <w:noProof/>
        </w:rPr>
        <w:t>4.1.3  Water and Sanitation</w:t>
      </w:r>
      <w:r>
        <w:rPr>
          <w:noProof/>
        </w:rPr>
        <w:tab/>
      </w:r>
      <w:r>
        <w:rPr>
          <w:noProof/>
        </w:rPr>
        <w:fldChar w:fldCharType="begin"/>
      </w:r>
      <w:r>
        <w:rPr>
          <w:noProof/>
        </w:rPr>
        <w:instrText xml:space="preserve"> PAGEREF _Toc243562819 \h </w:instrText>
      </w:r>
      <w:r>
        <w:rPr>
          <w:noProof/>
        </w:rPr>
      </w:r>
      <w:r>
        <w:rPr>
          <w:noProof/>
        </w:rPr>
        <w:fldChar w:fldCharType="separate"/>
      </w:r>
      <w:r>
        <w:rPr>
          <w:noProof/>
        </w:rPr>
        <w:t>20</w:t>
      </w:r>
      <w:r>
        <w:rPr>
          <w:noProof/>
        </w:rPr>
        <w:fldChar w:fldCharType="end"/>
      </w:r>
    </w:p>
    <w:p w14:paraId="726892A6" w14:textId="77777777" w:rsidR="00E96ACD" w:rsidRDefault="00E96ACD">
      <w:pPr>
        <w:pStyle w:val="TOC3"/>
        <w:tabs>
          <w:tab w:val="right" w:leader="dot" w:pos="8630"/>
        </w:tabs>
        <w:rPr>
          <w:rFonts w:asciiTheme="minorHAnsi" w:eastAsiaTheme="minorEastAsia" w:hAnsiTheme="minorHAnsi" w:cstheme="minorBidi"/>
          <w:noProof/>
          <w:szCs w:val="24"/>
          <w:lang w:eastAsia="ja-JP"/>
        </w:rPr>
      </w:pPr>
      <w:r>
        <w:rPr>
          <w:noProof/>
        </w:rPr>
        <w:t>4.1.4  ICT</w:t>
      </w:r>
      <w:r>
        <w:rPr>
          <w:noProof/>
        </w:rPr>
        <w:tab/>
      </w:r>
      <w:r>
        <w:rPr>
          <w:noProof/>
        </w:rPr>
        <w:fldChar w:fldCharType="begin"/>
      </w:r>
      <w:r>
        <w:rPr>
          <w:noProof/>
        </w:rPr>
        <w:instrText xml:space="preserve"> PAGEREF _Toc243562820 \h </w:instrText>
      </w:r>
      <w:r>
        <w:rPr>
          <w:noProof/>
        </w:rPr>
      </w:r>
      <w:r>
        <w:rPr>
          <w:noProof/>
        </w:rPr>
        <w:fldChar w:fldCharType="separate"/>
      </w:r>
      <w:r>
        <w:rPr>
          <w:noProof/>
        </w:rPr>
        <w:t>22</w:t>
      </w:r>
      <w:r>
        <w:rPr>
          <w:noProof/>
        </w:rPr>
        <w:fldChar w:fldCharType="end"/>
      </w:r>
    </w:p>
    <w:p w14:paraId="30CEF081" w14:textId="77777777" w:rsidR="00E96ACD" w:rsidRDefault="00E96ACD">
      <w:pPr>
        <w:pStyle w:val="TOC2"/>
        <w:tabs>
          <w:tab w:val="right" w:leader="dot" w:pos="8630"/>
        </w:tabs>
        <w:rPr>
          <w:rFonts w:asciiTheme="minorHAnsi" w:eastAsiaTheme="minorEastAsia" w:hAnsiTheme="minorHAnsi" w:cstheme="minorBidi"/>
          <w:noProof/>
          <w:szCs w:val="24"/>
          <w:lang w:eastAsia="ja-JP"/>
        </w:rPr>
      </w:pPr>
      <w:r>
        <w:rPr>
          <w:noProof/>
        </w:rPr>
        <w:t>4.2  Translating the expected levels of infrastructure into financial requirements</w:t>
      </w:r>
      <w:r>
        <w:rPr>
          <w:noProof/>
        </w:rPr>
        <w:tab/>
      </w:r>
      <w:r>
        <w:rPr>
          <w:noProof/>
        </w:rPr>
        <w:fldChar w:fldCharType="begin"/>
      </w:r>
      <w:r>
        <w:rPr>
          <w:noProof/>
        </w:rPr>
        <w:instrText xml:space="preserve"> PAGEREF _Toc243562821 \h </w:instrText>
      </w:r>
      <w:r>
        <w:rPr>
          <w:noProof/>
        </w:rPr>
      </w:r>
      <w:r>
        <w:rPr>
          <w:noProof/>
        </w:rPr>
        <w:fldChar w:fldCharType="separate"/>
      </w:r>
      <w:r>
        <w:rPr>
          <w:noProof/>
        </w:rPr>
        <w:t>25</w:t>
      </w:r>
      <w:r>
        <w:rPr>
          <w:noProof/>
        </w:rPr>
        <w:fldChar w:fldCharType="end"/>
      </w:r>
    </w:p>
    <w:p w14:paraId="0DED44A1" w14:textId="77777777" w:rsidR="00E96ACD" w:rsidRDefault="00E96ACD">
      <w:pPr>
        <w:pStyle w:val="TOC2"/>
        <w:tabs>
          <w:tab w:val="right" w:leader="dot" w:pos="8630"/>
        </w:tabs>
        <w:rPr>
          <w:rFonts w:asciiTheme="minorHAnsi" w:eastAsiaTheme="minorEastAsia" w:hAnsiTheme="minorHAnsi" w:cstheme="minorBidi"/>
          <w:noProof/>
          <w:szCs w:val="24"/>
          <w:lang w:eastAsia="ja-JP"/>
        </w:rPr>
      </w:pPr>
      <w:r>
        <w:rPr>
          <w:noProof/>
        </w:rPr>
        <w:t>4.3  Determining the actual funds for infrastructure spending</w:t>
      </w:r>
      <w:r>
        <w:rPr>
          <w:noProof/>
        </w:rPr>
        <w:tab/>
      </w:r>
      <w:r>
        <w:rPr>
          <w:noProof/>
        </w:rPr>
        <w:fldChar w:fldCharType="begin"/>
      </w:r>
      <w:r>
        <w:rPr>
          <w:noProof/>
        </w:rPr>
        <w:instrText xml:space="preserve"> PAGEREF _Toc243562822 \h </w:instrText>
      </w:r>
      <w:r>
        <w:rPr>
          <w:noProof/>
        </w:rPr>
      </w:r>
      <w:r>
        <w:rPr>
          <w:noProof/>
        </w:rPr>
        <w:fldChar w:fldCharType="separate"/>
      </w:r>
      <w:r>
        <w:rPr>
          <w:noProof/>
        </w:rPr>
        <w:t>28</w:t>
      </w:r>
      <w:r>
        <w:rPr>
          <w:noProof/>
        </w:rPr>
        <w:fldChar w:fldCharType="end"/>
      </w:r>
    </w:p>
    <w:p w14:paraId="626E9E11" w14:textId="77777777" w:rsidR="00E96ACD" w:rsidRDefault="00E96ACD">
      <w:pPr>
        <w:pStyle w:val="TOC2"/>
        <w:tabs>
          <w:tab w:val="right" w:leader="dot" w:pos="8630"/>
        </w:tabs>
        <w:rPr>
          <w:rFonts w:asciiTheme="minorHAnsi" w:eastAsiaTheme="minorEastAsia" w:hAnsiTheme="minorHAnsi" w:cstheme="minorBidi"/>
          <w:noProof/>
          <w:szCs w:val="24"/>
          <w:lang w:eastAsia="ja-JP"/>
        </w:rPr>
      </w:pPr>
      <w:r>
        <w:rPr>
          <w:noProof/>
        </w:rPr>
        <w:t>4.4  Determining the forecasted levels of infrastructure spending and attainment</w:t>
      </w:r>
      <w:r>
        <w:rPr>
          <w:noProof/>
        </w:rPr>
        <w:tab/>
      </w:r>
      <w:r>
        <w:rPr>
          <w:noProof/>
        </w:rPr>
        <w:fldChar w:fldCharType="begin"/>
      </w:r>
      <w:r>
        <w:rPr>
          <w:noProof/>
        </w:rPr>
        <w:instrText xml:space="preserve"> PAGEREF _Toc243562823 \h </w:instrText>
      </w:r>
      <w:r>
        <w:rPr>
          <w:noProof/>
        </w:rPr>
      </w:r>
      <w:r>
        <w:rPr>
          <w:noProof/>
        </w:rPr>
        <w:fldChar w:fldCharType="separate"/>
      </w:r>
      <w:r>
        <w:rPr>
          <w:noProof/>
        </w:rPr>
        <w:t>30</w:t>
      </w:r>
      <w:r>
        <w:rPr>
          <w:noProof/>
        </w:rPr>
        <w:fldChar w:fldCharType="end"/>
      </w:r>
    </w:p>
    <w:p w14:paraId="48B2DA40" w14:textId="77777777" w:rsidR="00E96ACD" w:rsidRDefault="00E96ACD">
      <w:pPr>
        <w:pStyle w:val="TOC2"/>
        <w:tabs>
          <w:tab w:val="right" w:leader="dot" w:pos="8630"/>
        </w:tabs>
        <w:rPr>
          <w:rFonts w:asciiTheme="minorHAnsi" w:eastAsiaTheme="minorEastAsia" w:hAnsiTheme="minorHAnsi" w:cstheme="minorBidi"/>
          <w:noProof/>
          <w:szCs w:val="24"/>
          <w:lang w:eastAsia="ja-JP"/>
        </w:rPr>
      </w:pPr>
      <w:r>
        <w:rPr>
          <w:noProof/>
        </w:rPr>
        <w:t>4.5  Estimating the social, economic, and environmental impacts of the attainable infrastructure</w:t>
      </w:r>
      <w:r>
        <w:rPr>
          <w:noProof/>
        </w:rPr>
        <w:tab/>
      </w:r>
      <w:r>
        <w:rPr>
          <w:noProof/>
        </w:rPr>
        <w:fldChar w:fldCharType="begin"/>
      </w:r>
      <w:r>
        <w:rPr>
          <w:noProof/>
        </w:rPr>
        <w:instrText xml:space="preserve"> PAGEREF _Toc243562824 \h </w:instrText>
      </w:r>
      <w:r>
        <w:rPr>
          <w:noProof/>
        </w:rPr>
      </w:r>
      <w:r>
        <w:rPr>
          <w:noProof/>
        </w:rPr>
        <w:fldChar w:fldCharType="separate"/>
      </w:r>
      <w:r>
        <w:rPr>
          <w:noProof/>
        </w:rPr>
        <w:t>32</w:t>
      </w:r>
      <w:r>
        <w:rPr>
          <w:noProof/>
        </w:rPr>
        <w:fldChar w:fldCharType="end"/>
      </w:r>
    </w:p>
    <w:p w14:paraId="106BAE8E" w14:textId="77777777" w:rsidR="00E96ACD" w:rsidRDefault="00E96ACD">
      <w:pPr>
        <w:pStyle w:val="TOC3"/>
        <w:tabs>
          <w:tab w:val="right" w:leader="dot" w:pos="8630"/>
        </w:tabs>
        <w:rPr>
          <w:rFonts w:asciiTheme="minorHAnsi" w:eastAsiaTheme="minorEastAsia" w:hAnsiTheme="minorHAnsi" w:cstheme="minorBidi"/>
          <w:noProof/>
          <w:szCs w:val="24"/>
          <w:lang w:eastAsia="ja-JP"/>
        </w:rPr>
      </w:pPr>
      <w:r>
        <w:rPr>
          <w:noProof/>
        </w:rPr>
        <w:t>4.5.1  Impacts on productivity and economic growth</w:t>
      </w:r>
      <w:r>
        <w:rPr>
          <w:noProof/>
        </w:rPr>
        <w:tab/>
      </w:r>
      <w:r>
        <w:rPr>
          <w:noProof/>
        </w:rPr>
        <w:fldChar w:fldCharType="begin"/>
      </w:r>
      <w:r>
        <w:rPr>
          <w:noProof/>
        </w:rPr>
        <w:instrText xml:space="preserve"> PAGEREF _Toc243562825 \h </w:instrText>
      </w:r>
      <w:r>
        <w:rPr>
          <w:noProof/>
        </w:rPr>
      </w:r>
      <w:r>
        <w:rPr>
          <w:noProof/>
        </w:rPr>
        <w:fldChar w:fldCharType="separate"/>
      </w:r>
      <w:r>
        <w:rPr>
          <w:noProof/>
        </w:rPr>
        <w:t>32</w:t>
      </w:r>
      <w:r>
        <w:rPr>
          <w:noProof/>
        </w:rPr>
        <w:fldChar w:fldCharType="end"/>
      </w:r>
    </w:p>
    <w:p w14:paraId="0E14473E" w14:textId="77777777" w:rsidR="00E96ACD" w:rsidRDefault="00E96ACD">
      <w:pPr>
        <w:pStyle w:val="TOC3"/>
        <w:tabs>
          <w:tab w:val="right" w:leader="dot" w:pos="8630"/>
        </w:tabs>
        <w:rPr>
          <w:rFonts w:asciiTheme="minorHAnsi" w:eastAsiaTheme="minorEastAsia" w:hAnsiTheme="minorHAnsi" w:cstheme="minorBidi"/>
          <w:noProof/>
          <w:szCs w:val="24"/>
          <w:lang w:eastAsia="ja-JP"/>
        </w:rPr>
      </w:pPr>
      <w:r>
        <w:rPr>
          <w:noProof/>
        </w:rPr>
        <w:t>4.5.2  Impacts on health</w:t>
      </w:r>
      <w:r>
        <w:rPr>
          <w:noProof/>
        </w:rPr>
        <w:tab/>
      </w:r>
      <w:r>
        <w:rPr>
          <w:noProof/>
        </w:rPr>
        <w:fldChar w:fldCharType="begin"/>
      </w:r>
      <w:r>
        <w:rPr>
          <w:noProof/>
        </w:rPr>
        <w:instrText xml:space="preserve"> PAGEREF _Toc243562826 \h </w:instrText>
      </w:r>
      <w:r>
        <w:rPr>
          <w:noProof/>
        </w:rPr>
      </w:r>
      <w:r>
        <w:rPr>
          <w:noProof/>
        </w:rPr>
        <w:fldChar w:fldCharType="separate"/>
      </w:r>
      <w:r>
        <w:rPr>
          <w:noProof/>
        </w:rPr>
        <w:t>37</w:t>
      </w:r>
      <w:r>
        <w:rPr>
          <w:noProof/>
        </w:rPr>
        <w:fldChar w:fldCharType="end"/>
      </w:r>
    </w:p>
    <w:p w14:paraId="3AFDDE34" w14:textId="77777777" w:rsidR="00E96ACD" w:rsidRDefault="00E96ACD">
      <w:pPr>
        <w:pStyle w:val="TOC1"/>
        <w:tabs>
          <w:tab w:val="left" w:pos="420"/>
          <w:tab w:val="right" w:leader="dot" w:pos="8630"/>
        </w:tabs>
        <w:rPr>
          <w:rFonts w:asciiTheme="minorHAnsi" w:eastAsiaTheme="minorEastAsia" w:hAnsiTheme="minorHAnsi" w:cstheme="minorBidi"/>
          <w:noProof/>
          <w:szCs w:val="24"/>
          <w:lang w:eastAsia="ja-JP"/>
        </w:rPr>
      </w:pPr>
      <w:r>
        <w:rPr>
          <w:noProof/>
        </w:rPr>
        <w:t>5.</w:t>
      </w:r>
      <w:r>
        <w:rPr>
          <w:rFonts w:asciiTheme="minorHAnsi" w:eastAsiaTheme="minorEastAsia" w:hAnsiTheme="minorHAnsi" w:cstheme="minorBidi"/>
          <w:noProof/>
          <w:szCs w:val="24"/>
          <w:lang w:eastAsia="ja-JP"/>
        </w:rPr>
        <w:tab/>
      </w:r>
      <w:r>
        <w:rPr>
          <w:noProof/>
        </w:rPr>
        <w:t>Infrastructure Equations</w:t>
      </w:r>
      <w:r>
        <w:rPr>
          <w:noProof/>
        </w:rPr>
        <w:tab/>
      </w:r>
      <w:r>
        <w:rPr>
          <w:noProof/>
        </w:rPr>
        <w:fldChar w:fldCharType="begin"/>
      </w:r>
      <w:r>
        <w:rPr>
          <w:noProof/>
        </w:rPr>
        <w:instrText xml:space="preserve"> PAGEREF _Toc243562827 \h </w:instrText>
      </w:r>
      <w:r>
        <w:rPr>
          <w:noProof/>
        </w:rPr>
      </w:r>
      <w:r>
        <w:rPr>
          <w:noProof/>
        </w:rPr>
        <w:fldChar w:fldCharType="separate"/>
      </w:r>
      <w:r>
        <w:rPr>
          <w:noProof/>
        </w:rPr>
        <w:t>38</w:t>
      </w:r>
      <w:r>
        <w:rPr>
          <w:noProof/>
        </w:rPr>
        <w:fldChar w:fldCharType="end"/>
      </w:r>
    </w:p>
    <w:p w14:paraId="38425213" w14:textId="77777777" w:rsidR="00E96ACD" w:rsidRDefault="00E96ACD">
      <w:pPr>
        <w:pStyle w:val="TOC2"/>
        <w:tabs>
          <w:tab w:val="right" w:leader="dot" w:pos="8630"/>
        </w:tabs>
        <w:rPr>
          <w:rFonts w:asciiTheme="minorHAnsi" w:eastAsiaTheme="minorEastAsia" w:hAnsiTheme="minorHAnsi" w:cstheme="minorBidi"/>
          <w:noProof/>
          <w:szCs w:val="24"/>
          <w:lang w:eastAsia="ja-JP"/>
        </w:rPr>
      </w:pPr>
      <w:r>
        <w:rPr>
          <w:noProof/>
        </w:rPr>
        <w:t>5.1  Infrastructure Equations Overview</w:t>
      </w:r>
      <w:r>
        <w:rPr>
          <w:noProof/>
        </w:rPr>
        <w:tab/>
      </w:r>
      <w:r>
        <w:rPr>
          <w:noProof/>
        </w:rPr>
        <w:fldChar w:fldCharType="begin"/>
      </w:r>
      <w:r>
        <w:rPr>
          <w:noProof/>
        </w:rPr>
        <w:instrText xml:space="preserve"> PAGEREF _Toc243562828 \h </w:instrText>
      </w:r>
      <w:r>
        <w:rPr>
          <w:noProof/>
        </w:rPr>
      </w:r>
      <w:r>
        <w:rPr>
          <w:noProof/>
        </w:rPr>
        <w:fldChar w:fldCharType="separate"/>
      </w:r>
      <w:r>
        <w:rPr>
          <w:noProof/>
        </w:rPr>
        <w:t>38</w:t>
      </w:r>
      <w:r>
        <w:rPr>
          <w:noProof/>
        </w:rPr>
        <w:fldChar w:fldCharType="end"/>
      </w:r>
    </w:p>
    <w:p w14:paraId="63536CEE" w14:textId="77777777" w:rsidR="00E96ACD" w:rsidRDefault="00E96ACD">
      <w:pPr>
        <w:pStyle w:val="TOC2"/>
        <w:tabs>
          <w:tab w:val="right" w:leader="dot" w:pos="8630"/>
        </w:tabs>
        <w:rPr>
          <w:rFonts w:asciiTheme="minorHAnsi" w:eastAsiaTheme="minorEastAsia" w:hAnsiTheme="minorHAnsi" w:cstheme="minorBidi"/>
          <w:noProof/>
          <w:szCs w:val="24"/>
          <w:lang w:eastAsia="ja-JP"/>
        </w:rPr>
      </w:pPr>
      <w:r>
        <w:rPr>
          <w:noProof/>
        </w:rPr>
        <w:t>5.2  Infrastructure Equations</w:t>
      </w:r>
      <w:r>
        <w:rPr>
          <w:noProof/>
        </w:rPr>
        <w:tab/>
      </w:r>
      <w:r>
        <w:rPr>
          <w:noProof/>
        </w:rPr>
        <w:fldChar w:fldCharType="begin"/>
      </w:r>
      <w:r>
        <w:rPr>
          <w:noProof/>
        </w:rPr>
        <w:instrText xml:space="preserve"> PAGEREF _Toc243562829 \h </w:instrText>
      </w:r>
      <w:r>
        <w:rPr>
          <w:noProof/>
        </w:rPr>
      </w:r>
      <w:r>
        <w:rPr>
          <w:noProof/>
        </w:rPr>
        <w:fldChar w:fldCharType="separate"/>
      </w:r>
      <w:r>
        <w:rPr>
          <w:noProof/>
        </w:rPr>
        <w:t>38</w:t>
      </w:r>
      <w:r>
        <w:rPr>
          <w:noProof/>
        </w:rPr>
        <w:fldChar w:fldCharType="end"/>
      </w:r>
    </w:p>
    <w:p w14:paraId="1286D1FC" w14:textId="77777777" w:rsidR="00E96ACD" w:rsidRDefault="00E96ACD">
      <w:pPr>
        <w:pStyle w:val="TOC3"/>
        <w:tabs>
          <w:tab w:val="right" w:leader="dot" w:pos="8630"/>
        </w:tabs>
        <w:rPr>
          <w:rFonts w:asciiTheme="minorHAnsi" w:eastAsiaTheme="minorEastAsia" w:hAnsiTheme="minorHAnsi" w:cstheme="minorBidi"/>
          <w:noProof/>
          <w:szCs w:val="24"/>
          <w:lang w:eastAsia="ja-JP"/>
        </w:rPr>
      </w:pPr>
      <w:r>
        <w:rPr>
          <w:noProof/>
        </w:rPr>
        <w:t>5.2.1  Equations:  Transportation Infrastructure</w:t>
      </w:r>
      <w:r>
        <w:rPr>
          <w:noProof/>
        </w:rPr>
        <w:tab/>
      </w:r>
      <w:r>
        <w:rPr>
          <w:noProof/>
        </w:rPr>
        <w:fldChar w:fldCharType="begin"/>
      </w:r>
      <w:r>
        <w:rPr>
          <w:noProof/>
        </w:rPr>
        <w:instrText xml:space="preserve"> PAGEREF _Toc243562830 \h </w:instrText>
      </w:r>
      <w:r>
        <w:rPr>
          <w:noProof/>
        </w:rPr>
      </w:r>
      <w:r>
        <w:rPr>
          <w:noProof/>
        </w:rPr>
        <w:fldChar w:fldCharType="separate"/>
      </w:r>
      <w:r>
        <w:rPr>
          <w:noProof/>
        </w:rPr>
        <w:t>38</w:t>
      </w:r>
      <w:r>
        <w:rPr>
          <w:noProof/>
        </w:rPr>
        <w:fldChar w:fldCharType="end"/>
      </w:r>
    </w:p>
    <w:p w14:paraId="59327D1F" w14:textId="77777777" w:rsidR="00E96ACD" w:rsidRDefault="00E96ACD">
      <w:pPr>
        <w:pStyle w:val="TOC3"/>
        <w:tabs>
          <w:tab w:val="right" w:leader="dot" w:pos="8630"/>
        </w:tabs>
        <w:rPr>
          <w:rFonts w:asciiTheme="minorHAnsi" w:eastAsiaTheme="minorEastAsia" w:hAnsiTheme="minorHAnsi" w:cstheme="minorBidi"/>
          <w:noProof/>
          <w:szCs w:val="24"/>
          <w:lang w:eastAsia="ja-JP"/>
        </w:rPr>
      </w:pPr>
      <w:r>
        <w:rPr>
          <w:noProof/>
        </w:rPr>
        <w:t>5.2.2  Equations:  Energy infrastructure</w:t>
      </w:r>
      <w:r>
        <w:rPr>
          <w:noProof/>
        </w:rPr>
        <w:tab/>
      </w:r>
      <w:r>
        <w:rPr>
          <w:noProof/>
        </w:rPr>
        <w:fldChar w:fldCharType="begin"/>
      </w:r>
      <w:r>
        <w:rPr>
          <w:noProof/>
        </w:rPr>
        <w:instrText xml:space="preserve"> PAGEREF _Toc243562831 \h </w:instrText>
      </w:r>
      <w:r>
        <w:rPr>
          <w:noProof/>
        </w:rPr>
      </w:r>
      <w:r>
        <w:rPr>
          <w:noProof/>
        </w:rPr>
        <w:fldChar w:fldCharType="separate"/>
      </w:r>
      <w:r>
        <w:rPr>
          <w:noProof/>
        </w:rPr>
        <w:t>40</w:t>
      </w:r>
      <w:r>
        <w:rPr>
          <w:noProof/>
        </w:rPr>
        <w:fldChar w:fldCharType="end"/>
      </w:r>
    </w:p>
    <w:p w14:paraId="00F70088" w14:textId="77777777" w:rsidR="00E96ACD" w:rsidRDefault="00E96ACD">
      <w:pPr>
        <w:pStyle w:val="TOC3"/>
        <w:tabs>
          <w:tab w:val="right" w:leader="dot" w:pos="8630"/>
        </w:tabs>
        <w:rPr>
          <w:rFonts w:asciiTheme="minorHAnsi" w:eastAsiaTheme="minorEastAsia" w:hAnsiTheme="minorHAnsi" w:cstheme="minorBidi"/>
          <w:noProof/>
          <w:szCs w:val="24"/>
          <w:lang w:eastAsia="ja-JP"/>
        </w:rPr>
      </w:pPr>
      <w:r>
        <w:rPr>
          <w:noProof/>
        </w:rPr>
        <w:t>5.2.3  Equations:  Water and Sanitation infrastructure</w:t>
      </w:r>
      <w:r>
        <w:rPr>
          <w:noProof/>
        </w:rPr>
        <w:tab/>
      </w:r>
      <w:r>
        <w:rPr>
          <w:noProof/>
        </w:rPr>
        <w:fldChar w:fldCharType="begin"/>
      </w:r>
      <w:r>
        <w:rPr>
          <w:noProof/>
        </w:rPr>
        <w:instrText xml:space="preserve"> PAGEREF _Toc243562832 \h </w:instrText>
      </w:r>
      <w:r>
        <w:rPr>
          <w:noProof/>
        </w:rPr>
      </w:r>
      <w:r>
        <w:rPr>
          <w:noProof/>
        </w:rPr>
        <w:fldChar w:fldCharType="separate"/>
      </w:r>
      <w:r>
        <w:rPr>
          <w:noProof/>
        </w:rPr>
        <w:t>43</w:t>
      </w:r>
      <w:r>
        <w:rPr>
          <w:noProof/>
        </w:rPr>
        <w:fldChar w:fldCharType="end"/>
      </w:r>
    </w:p>
    <w:p w14:paraId="1EDC14F6" w14:textId="77777777" w:rsidR="00E96ACD" w:rsidRDefault="00E96ACD">
      <w:pPr>
        <w:pStyle w:val="TOC3"/>
        <w:tabs>
          <w:tab w:val="right" w:leader="dot" w:pos="8630"/>
        </w:tabs>
        <w:rPr>
          <w:rFonts w:asciiTheme="minorHAnsi" w:eastAsiaTheme="minorEastAsia" w:hAnsiTheme="minorHAnsi" w:cstheme="minorBidi"/>
          <w:noProof/>
          <w:szCs w:val="24"/>
          <w:lang w:eastAsia="ja-JP"/>
        </w:rPr>
      </w:pPr>
      <w:r>
        <w:rPr>
          <w:noProof/>
        </w:rPr>
        <w:t>5.2.4  Equations:  ICT infrastructure</w:t>
      </w:r>
      <w:r>
        <w:rPr>
          <w:noProof/>
        </w:rPr>
        <w:tab/>
      </w:r>
      <w:r>
        <w:rPr>
          <w:noProof/>
        </w:rPr>
        <w:fldChar w:fldCharType="begin"/>
      </w:r>
      <w:r>
        <w:rPr>
          <w:noProof/>
        </w:rPr>
        <w:instrText xml:space="preserve"> PAGEREF _Toc243562833 \h </w:instrText>
      </w:r>
      <w:r>
        <w:rPr>
          <w:noProof/>
        </w:rPr>
      </w:r>
      <w:r>
        <w:rPr>
          <w:noProof/>
        </w:rPr>
        <w:fldChar w:fldCharType="separate"/>
      </w:r>
      <w:r>
        <w:rPr>
          <w:noProof/>
        </w:rPr>
        <w:t>46</w:t>
      </w:r>
      <w:r>
        <w:rPr>
          <w:noProof/>
        </w:rPr>
        <w:fldChar w:fldCharType="end"/>
      </w:r>
    </w:p>
    <w:p w14:paraId="7C1CD3A4" w14:textId="77777777" w:rsidR="00E96ACD" w:rsidRDefault="00E96ACD">
      <w:pPr>
        <w:pStyle w:val="TOC1"/>
        <w:tabs>
          <w:tab w:val="left" w:pos="420"/>
          <w:tab w:val="right" w:leader="dot" w:pos="8630"/>
        </w:tabs>
        <w:rPr>
          <w:rFonts w:asciiTheme="minorHAnsi" w:eastAsiaTheme="minorEastAsia" w:hAnsiTheme="minorHAnsi" w:cstheme="minorBidi"/>
          <w:noProof/>
          <w:szCs w:val="24"/>
          <w:lang w:eastAsia="ja-JP"/>
        </w:rPr>
      </w:pPr>
      <w:r>
        <w:rPr>
          <w:noProof/>
        </w:rPr>
        <w:t>6.</w:t>
      </w:r>
      <w:r>
        <w:rPr>
          <w:rFonts w:asciiTheme="minorHAnsi" w:eastAsiaTheme="minorEastAsia" w:hAnsiTheme="minorHAnsi" w:cstheme="minorBidi"/>
          <w:noProof/>
          <w:szCs w:val="24"/>
          <w:lang w:eastAsia="ja-JP"/>
        </w:rPr>
        <w:tab/>
      </w:r>
      <w:r>
        <w:rPr>
          <w:noProof/>
        </w:rPr>
        <w:t>References</w:t>
      </w:r>
      <w:r>
        <w:rPr>
          <w:noProof/>
        </w:rPr>
        <w:tab/>
      </w:r>
      <w:r>
        <w:rPr>
          <w:noProof/>
        </w:rPr>
        <w:fldChar w:fldCharType="begin"/>
      </w:r>
      <w:r>
        <w:rPr>
          <w:noProof/>
        </w:rPr>
        <w:instrText xml:space="preserve"> PAGEREF _Toc243562834 \h </w:instrText>
      </w:r>
      <w:r>
        <w:rPr>
          <w:noProof/>
        </w:rPr>
      </w:r>
      <w:r>
        <w:rPr>
          <w:noProof/>
        </w:rPr>
        <w:fldChar w:fldCharType="separate"/>
      </w:r>
      <w:r>
        <w:rPr>
          <w:noProof/>
        </w:rPr>
        <w:t>49</w:t>
      </w:r>
      <w:r>
        <w:rPr>
          <w:noProof/>
        </w:rPr>
        <w:fldChar w:fldCharType="end"/>
      </w:r>
    </w:p>
    <w:p w14:paraId="78F041B5" w14:textId="77777777" w:rsidR="004F4D24" w:rsidRPr="007C131C" w:rsidRDefault="00674DE7">
      <w:pPr>
        <w:pStyle w:val="BodyText"/>
        <w:rPr>
          <w:b/>
          <w:bCs/>
        </w:rPr>
      </w:pPr>
      <w:r w:rsidRPr="007C131C">
        <w:rPr>
          <w:b/>
          <w:bCs/>
        </w:rPr>
        <w:fldChar w:fldCharType="end"/>
      </w:r>
    </w:p>
    <w:p w14:paraId="3415C067" w14:textId="77777777" w:rsidR="00120633" w:rsidRPr="007C131C" w:rsidRDefault="00120633" w:rsidP="00120633">
      <w:pPr>
        <w:pStyle w:val="Heading1"/>
        <w:numPr>
          <w:ilvl w:val="0"/>
          <w:numId w:val="1"/>
        </w:numPr>
      </w:pPr>
      <w:bookmarkStart w:id="1" w:name="_Toc259788032"/>
      <w:bookmarkStart w:id="2" w:name="_Toc259788067"/>
      <w:bookmarkStart w:id="3" w:name="_Toc259789357"/>
      <w:bookmarkStart w:id="4" w:name="_Toc259788033"/>
      <w:bookmarkStart w:id="5" w:name="_Toc259788068"/>
      <w:bookmarkStart w:id="6" w:name="_Toc259789358"/>
      <w:bookmarkStart w:id="7" w:name="_Toc243562804"/>
      <w:bookmarkEnd w:id="1"/>
      <w:bookmarkEnd w:id="2"/>
      <w:bookmarkEnd w:id="3"/>
      <w:bookmarkEnd w:id="4"/>
      <w:bookmarkEnd w:id="5"/>
      <w:bookmarkEnd w:id="6"/>
      <w:r w:rsidRPr="007C131C">
        <w:lastRenderedPageBreak/>
        <w:t>Introduction</w:t>
      </w:r>
      <w:bookmarkEnd w:id="7"/>
    </w:p>
    <w:p w14:paraId="41830ECD" w14:textId="77777777" w:rsidR="002944FF" w:rsidRPr="007C131C" w:rsidRDefault="002944FF" w:rsidP="00AE5F27">
      <w:pPr>
        <w:pStyle w:val="Heading2"/>
        <w:numPr>
          <w:ilvl w:val="0"/>
          <w:numId w:val="0"/>
        </w:numPr>
        <w:ind w:left="360"/>
      </w:pPr>
      <w:bookmarkStart w:id="8" w:name="_Toc343957469"/>
      <w:bookmarkStart w:id="9" w:name="_Toc243562805"/>
      <w:r w:rsidRPr="007C131C">
        <w:t xml:space="preserve">1.1 </w:t>
      </w:r>
      <w:r w:rsidR="00795AD3" w:rsidRPr="007C131C">
        <w:t xml:space="preserve"> </w:t>
      </w:r>
      <w:r w:rsidRPr="007C131C">
        <w:t>Overview</w:t>
      </w:r>
      <w:bookmarkEnd w:id="9"/>
    </w:p>
    <w:p w14:paraId="5BDBB114" w14:textId="77777777" w:rsidR="00191ED6" w:rsidRPr="007C131C" w:rsidRDefault="00ED768B" w:rsidP="00ED768B">
      <w:r w:rsidRPr="007C131C">
        <w:t xml:space="preserve">The current version of the infrastructure model within IFs was developed in concert with the production of </w:t>
      </w:r>
      <w:r w:rsidRPr="007C131C">
        <w:rPr>
          <w:i/>
        </w:rPr>
        <w:t>Building Global Infrastructure</w:t>
      </w:r>
      <w:r w:rsidRPr="007C131C">
        <w:t>, the fourth volume in the Patterns of Potential Human Progress series</w:t>
      </w:r>
      <w:r w:rsidR="00191ED6" w:rsidRPr="007C131C">
        <w:t xml:space="preserve"> (Rothman et al 2013)</w:t>
      </w:r>
      <w:r w:rsidRPr="007C131C">
        <w:t>.</w:t>
      </w:r>
      <w:r w:rsidR="00191ED6" w:rsidRPr="007C131C">
        <w:t xml:space="preserve"> Further details on the model and analyses can be found in that volume.</w:t>
      </w:r>
    </w:p>
    <w:p w14:paraId="1625279B" w14:textId="77777777" w:rsidR="00191ED6" w:rsidRPr="007C131C" w:rsidRDefault="00191ED6" w:rsidP="00ED768B"/>
    <w:p w14:paraId="2A6D28E5" w14:textId="77777777" w:rsidR="00ED768B" w:rsidRPr="007C131C" w:rsidRDefault="00ED768B" w:rsidP="00ED768B">
      <w:r w:rsidRPr="007C131C">
        <w:t>The purpose of the infrastructure model is to forecast the following:</w:t>
      </w:r>
    </w:p>
    <w:p w14:paraId="38C6ACE3" w14:textId="77777777" w:rsidR="00ED768B" w:rsidRPr="007C131C" w:rsidRDefault="00ED768B" w:rsidP="00ED768B"/>
    <w:p w14:paraId="38E3562F" w14:textId="77777777" w:rsidR="00ED768B" w:rsidRPr="007C131C" w:rsidRDefault="00ED768B" w:rsidP="00ED768B">
      <w:pPr>
        <w:pStyle w:val="ListParagraph"/>
        <w:numPr>
          <w:ilvl w:val="0"/>
          <w:numId w:val="23"/>
        </w:numPr>
        <w:contextualSpacing/>
      </w:pPr>
      <w:r w:rsidRPr="007C131C">
        <w:t>the amount of particular forms of infrastructure;</w:t>
      </w:r>
    </w:p>
    <w:p w14:paraId="046E1B20" w14:textId="77777777" w:rsidR="00ED768B" w:rsidRPr="007C131C" w:rsidRDefault="00ED768B" w:rsidP="00ED768B">
      <w:pPr>
        <w:pStyle w:val="ListParagraph"/>
        <w:numPr>
          <w:ilvl w:val="0"/>
          <w:numId w:val="23"/>
        </w:numPr>
        <w:contextualSpacing/>
      </w:pPr>
      <w:r w:rsidRPr="007C131C">
        <w:t>the level of access to these particular forms of infrastructure;</w:t>
      </w:r>
    </w:p>
    <w:p w14:paraId="0F134A22" w14:textId="77777777" w:rsidR="00ED768B" w:rsidRPr="007C131C" w:rsidRDefault="00ED768B" w:rsidP="00ED768B">
      <w:pPr>
        <w:pStyle w:val="ListParagraph"/>
        <w:numPr>
          <w:ilvl w:val="0"/>
          <w:numId w:val="23"/>
        </w:numPr>
        <w:contextualSpacing/>
      </w:pPr>
      <w:r w:rsidRPr="007C131C">
        <w:t>the level of spending on infrastructure; and</w:t>
      </w:r>
    </w:p>
    <w:p w14:paraId="720FB3F8" w14:textId="77777777" w:rsidR="00ED768B" w:rsidRPr="007C131C" w:rsidRDefault="00ED768B" w:rsidP="00ED768B">
      <w:pPr>
        <w:pStyle w:val="ListParagraph"/>
        <w:numPr>
          <w:ilvl w:val="0"/>
          <w:numId w:val="23"/>
        </w:numPr>
        <w:contextualSpacing/>
      </w:pPr>
      <w:r w:rsidRPr="007C131C">
        <w:t>the effect of infrastructure development on other socio-economic and environmental systems</w:t>
      </w:r>
    </w:p>
    <w:p w14:paraId="5F782515" w14:textId="77777777" w:rsidR="00ED768B" w:rsidRPr="007C131C" w:rsidRDefault="00ED768B" w:rsidP="00ED768B"/>
    <w:p w14:paraId="1F33775D" w14:textId="77777777" w:rsidR="00ED768B" w:rsidRPr="007C131C" w:rsidRDefault="00ED768B" w:rsidP="00ED768B">
      <w:r w:rsidRPr="007C131C">
        <w:t xml:space="preserve">The infrastructure model includes parameters that allow users to explore a range of alternative scenarios around infrastructure. These can be </w:t>
      </w:r>
      <w:r w:rsidR="00191ED6" w:rsidRPr="007C131C">
        <w:t>used to ask</w:t>
      </w:r>
      <w:r w:rsidRPr="007C131C">
        <w:t xml:space="preserve"> questions such as:</w:t>
      </w:r>
    </w:p>
    <w:p w14:paraId="1476F15F" w14:textId="77777777" w:rsidR="00ED768B" w:rsidRPr="007C131C" w:rsidRDefault="00ED768B" w:rsidP="00ED768B"/>
    <w:p w14:paraId="32168109" w14:textId="77777777" w:rsidR="00ED768B" w:rsidRPr="007C131C" w:rsidRDefault="00ED768B" w:rsidP="00ED768B">
      <w:pPr>
        <w:pStyle w:val="ListParagraph"/>
        <w:numPr>
          <w:ilvl w:val="0"/>
          <w:numId w:val="24"/>
        </w:numPr>
        <w:contextualSpacing/>
      </w:pPr>
      <w:r w:rsidRPr="007C131C">
        <w:t>What would be the costs and benefits if countries were to accelerate infrastructure development above that seen in the Base Case?</w:t>
      </w:r>
    </w:p>
    <w:p w14:paraId="2461009A" w14:textId="77777777" w:rsidR="00ED768B" w:rsidRPr="007C131C" w:rsidRDefault="00ED768B" w:rsidP="00ED768B">
      <w:pPr>
        <w:pStyle w:val="ListParagraph"/>
        <w:numPr>
          <w:ilvl w:val="0"/>
          <w:numId w:val="24"/>
        </w:numPr>
        <w:contextualSpacing/>
      </w:pPr>
      <w:r w:rsidRPr="007C131C">
        <w:t>What if the unit costs of infrastructure development or infrastructure lifetimes were to differ from the assumptions used in the Base Case?</w:t>
      </w:r>
    </w:p>
    <w:p w14:paraId="3860CE9D" w14:textId="77777777" w:rsidR="00ED768B" w:rsidRPr="007C131C" w:rsidRDefault="00ED768B" w:rsidP="00ED768B">
      <w:pPr>
        <w:pStyle w:val="ListParagraph"/>
        <w:numPr>
          <w:ilvl w:val="0"/>
          <w:numId w:val="24"/>
        </w:numPr>
        <w:contextualSpacing/>
      </w:pPr>
      <w:r w:rsidRPr="007C131C">
        <w:t>What if the impacts of infrastructure development on economic productivity and health were to differ from the assumptions used in the Base Case?</w:t>
      </w:r>
    </w:p>
    <w:p w14:paraId="74E33F7D" w14:textId="77777777" w:rsidR="00ED768B" w:rsidRPr="007C131C" w:rsidRDefault="00ED768B" w:rsidP="00ED768B"/>
    <w:p w14:paraId="4D07922D" w14:textId="77777777" w:rsidR="00ED768B" w:rsidRPr="007C131C" w:rsidRDefault="00ED768B" w:rsidP="00ED768B">
      <w:pPr>
        <w:rPr>
          <w:szCs w:val="24"/>
        </w:rPr>
      </w:pPr>
      <w:r w:rsidRPr="007C131C">
        <w:rPr>
          <w:szCs w:val="24"/>
        </w:rPr>
        <w:t>Unlike many previous studies, which estimate only the demand for infrastructure, IFs forecasts a path jointly determined by both the demand for infrastructure and the funding available to meet that demand. Therefore, the amount of infrastructure forecasted in IFs in each year explicitly accounts for expected fiscal constraints. Furthermore, the socio-economic and environmental effects of infrastructure feed forward to the drivers of infrastructure demand and supply in future years.</w:t>
      </w:r>
    </w:p>
    <w:p w14:paraId="367F9440" w14:textId="77777777" w:rsidR="00ED768B" w:rsidRPr="007C131C" w:rsidRDefault="00ED768B" w:rsidP="00ED768B">
      <w:pPr>
        <w:rPr>
          <w:szCs w:val="24"/>
        </w:rPr>
      </w:pPr>
    </w:p>
    <w:p w14:paraId="5767352A" w14:textId="77777777" w:rsidR="00ED768B" w:rsidRPr="007C131C" w:rsidRDefault="00ED768B" w:rsidP="00ED768B">
      <w:pPr>
        <w:rPr>
          <w:szCs w:val="24"/>
        </w:rPr>
      </w:pPr>
      <w:r w:rsidRPr="007C131C">
        <w:rPr>
          <w:szCs w:val="24"/>
        </w:rPr>
        <w:t>Figure 1 provides an overview of the infrastructure model within IFs. In brief, the infrastructure modeling in IFs involves moving through the following sequence for each forecast year:</w:t>
      </w:r>
    </w:p>
    <w:p w14:paraId="2D6F64E6" w14:textId="77777777" w:rsidR="00ED768B" w:rsidRPr="007C131C" w:rsidRDefault="00ED768B" w:rsidP="00ED768B">
      <w:pPr>
        <w:autoSpaceDE w:val="0"/>
        <w:autoSpaceDN w:val="0"/>
        <w:adjustRightInd w:val="0"/>
        <w:rPr>
          <w:szCs w:val="24"/>
        </w:rPr>
      </w:pPr>
    </w:p>
    <w:p w14:paraId="257EA0D3" w14:textId="77777777" w:rsidR="00ED768B" w:rsidRPr="007C131C" w:rsidRDefault="00ED768B" w:rsidP="00ED768B">
      <w:pPr>
        <w:numPr>
          <w:ilvl w:val="0"/>
          <w:numId w:val="22"/>
        </w:numPr>
        <w:autoSpaceDE w:val="0"/>
        <w:autoSpaceDN w:val="0"/>
        <w:adjustRightInd w:val="0"/>
        <w:rPr>
          <w:szCs w:val="24"/>
        </w:rPr>
      </w:pPr>
      <w:r w:rsidRPr="007C131C">
        <w:rPr>
          <w:szCs w:val="24"/>
        </w:rPr>
        <w:t>Estimating the expected levels of infrastructure</w:t>
      </w:r>
    </w:p>
    <w:p w14:paraId="05EC8D42" w14:textId="77777777" w:rsidR="00ED768B" w:rsidRPr="007C131C" w:rsidRDefault="00ED768B" w:rsidP="00ED768B">
      <w:pPr>
        <w:numPr>
          <w:ilvl w:val="0"/>
          <w:numId w:val="22"/>
        </w:numPr>
        <w:autoSpaceDE w:val="0"/>
        <w:autoSpaceDN w:val="0"/>
        <w:adjustRightInd w:val="0"/>
        <w:rPr>
          <w:szCs w:val="24"/>
        </w:rPr>
      </w:pPr>
      <w:r w:rsidRPr="007C131C">
        <w:rPr>
          <w:szCs w:val="24"/>
        </w:rPr>
        <w:t>Translating the expected levels of infrastructure into financial requirements</w:t>
      </w:r>
    </w:p>
    <w:p w14:paraId="5EF3BED8" w14:textId="77777777" w:rsidR="00ED768B" w:rsidRPr="007C131C" w:rsidRDefault="00ED768B" w:rsidP="00ED768B">
      <w:pPr>
        <w:numPr>
          <w:ilvl w:val="0"/>
          <w:numId w:val="22"/>
        </w:numPr>
        <w:autoSpaceDE w:val="0"/>
        <w:autoSpaceDN w:val="0"/>
        <w:adjustRightInd w:val="0"/>
        <w:rPr>
          <w:szCs w:val="24"/>
        </w:rPr>
      </w:pPr>
      <w:r w:rsidRPr="007C131C">
        <w:rPr>
          <w:szCs w:val="24"/>
        </w:rPr>
        <w:t>Balancing the financial requirements with available resources</w:t>
      </w:r>
    </w:p>
    <w:p w14:paraId="47ED4234" w14:textId="77777777" w:rsidR="00ED768B" w:rsidRPr="007C131C" w:rsidRDefault="00ED768B" w:rsidP="00ED768B">
      <w:pPr>
        <w:numPr>
          <w:ilvl w:val="0"/>
          <w:numId w:val="22"/>
        </w:numPr>
        <w:autoSpaceDE w:val="0"/>
        <w:autoSpaceDN w:val="0"/>
        <w:adjustRightInd w:val="0"/>
        <w:rPr>
          <w:szCs w:val="24"/>
        </w:rPr>
      </w:pPr>
      <w:r w:rsidRPr="007C131C">
        <w:rPr>
          <w:szCs w:val="24"/>
        </w:rPr>
        <w:t>Forecasting the actual levels of attain</w:t>
      </w:r>
      <w:r w:rsidR="00087CC3" w:rsidRPr="007C131C">
        <w:rPr>
          <w:szCs w:val="24"/>
        </w:rPr>
        <w:t>ed</w:t>
      </w:r>
      <w:r w:rsidRPr="007C131C">
        <w:rPr>
          <w:szCs w:val="24"/>
        </w:rPr>
        <w:t xml:space="preserve"> infrastructure</w:t>
      </w:r>
    </w:p>
    <w:p w14:paraId="7411A7A5" w14:textId="77777777" w:rsidR="00ED768B" w:rsidRPr="007C131C" w:rsidRDefault="00ED768B" w:rsidP="00ED768B">
      <w:pPr>
        <w:numPr>
          <w:ilvl w:val="0"/>
          <w:numId w:val="22"/>
        </w:numPr>
        <w:autoSpaceDE w:val="0"/>
        <w:autoSpaceDN w:val="0"/>
        <w:adjustRightInd w:val="0"/>
        <w:rPr>
          <w:szCs w:val="24"/>
        </w:rPr>
      </w:pPr>
      <w:r w:rsidRPr="007C131C">
        <w:rPr>
          <w:szCs w:val="24"/>
        </w:rPr>
        <w:t>Estimating the social, economic, and environmental impacts of the attain</w:t>
      </w:r>
      <w:r w:rsidR="00087CC3" w:rsidRPr="007C131C">
        <w:rPr>
          <w:szCs w:val="24"/>
        </w:rPr>
        <w:t>ed</w:t>
      </w:r>
      <w:r w:rsidRPr="007C131C">
        <w:rPr>
          <w:szCs w:val="24"/>
        </w:rPr>
        <w:t xml:space="preserve"> infrastructure</w:t>
      </w:r>
    </w:p>
    <w:p w14:paraId="64594E37" w14:textId="77777777" w:rsidR="00ED768B" w:rsidRPr="007C131C" w:rsidRDefault="00ED768B" w:rsidP="00ED768B">
      <w:pPr>
        <w:rPr>
          <w:szCs w:val="24"/>
        </w:rPr>
      </w:pPr>
    </w:p>
    <w:p w14:paraId="511A75C3" w14:textId="77777777" w:rsidR="00ED768B" w:rsidRPr="007C131C" w:rsidRDefault="00ED768B" w:rsidP="00ED768B">
      <w:pPr>
        <w:rPr>
          <w:szCs w:val="24"/>
        </w:rPr>
      </w:pPr>
      <w:r w:rsidRPr="007C131C">
        <w:rPr>
          <w:szCs w:val="24"/>
        </w:rPr>
        <w:t xml:space="preserve">Each of these steps are described in more detail </w:t>
      </w:r>
      <w:r w:rsidR="00087CC3" w:rsidRPr="007C131C">
        <w:rPr>
          <w:szCs w:val="24"/>
        </w:rPr>
        <w:t>below</w:t>
      </w:r>
      <w:r w:rsidRPr="007C131C">
        <w:rPr>
          <w:szCs w:val="24"/>
        </w:rPr>
        <w:t>.</w:t>
      </w:r>
    </w:p>
    <w:p w14:paraId="7F249540" w14:textId="77777777" w:rsidR="00ED768B" w:rsidRPr="007C131C" w:rsidRDefault="00011D29" w:rsidP="00ED768B">
      <w:pPr>
        <w:pStyle w:val="FiguresTitle"/>
        <w:rPr>
          <w:szCs w:val="24"/>
        </w:rPr>
      </w:pPr>
      <w:r w:rsidRPr="007C131C">
        <w:rPr>
          <w:noProof/>
        </w:rPr>
        <w:lastRenderedPageBreak/>
        <w:drawing>
          <wp:anchor distT="0" distB="0" distL="114300" distR="114300" simplePos="0" relativeHeight="251653120" behindDoc="0" locked="1" layoutInCell="1" allowOverlap="1" wp14:anchorId="5C321236" wp14:editId="07F18FB1">
            <wp:simplePos x="0" y="0"/>
            <wp:positionH relativeFrom="column">
              <wp:posOffset>0</wp:posOffset>
            </wp:positionH>
            <wp:positionV relativeFrom="paragraph">
              <wp:posOffset>4445</wp:posOffset>
            </wp:positionV>
            <wp:extent cx="5610225" cy="3028315"/>
            <wp:effectExtent l="0" t="0" r="0" b="0"/>
            <wp:wrapTopAndBottom/>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0225" cy="3028315"/>
                    </a:xfrm>
                    <a:prstGeom prst="rect">
                      <a:avLst/>
                    </a:prstGeom>
                    <a:noFill/>
                  </pic:spPr>
                </pic:pic>
              </a:graphicData>
            </a:graphic>
          </wp:anchor>
        </w:drawing>
      </w:r>
      <w:r w:rsidR="00ED768B" w:rsidRPr="007C131C">
        <w:rPr>
          <w:szCs w:val="24"/>
        </w:rPr>
        <w:t>Figure 1 The infrastructure model system in IFs</w:t>
      </w:r>
    </w:p>
    <w:p w14:paraId="397EA92B" w14:textId="77777777" w:rsidR="00ED768B" w:rsidRPr="007C131C" w:rsidRDefault="00ED768B" w:rsidP="00ED768B">
      <w:pPr>
        <w:rPr>
          <w:szCs w:val="24"/>
        </w:rPr>
      </w:pPr>
    </w:p>
    <w:p w14:paraId="4B2CA645" w14:textId="77777777" w:rsidR="00AE5F27" w:rsidRPr="007C131C" w:rsidRDefault="00AE5F27" w:rsidP="00AE5F27">
      <w:pPr>
        <w:pStyle w:val="Heading2"/>
        <w:numPr>
          <w:ilvl w:val="0"/>
          <w:numId w:val="0"/>
        </w:numPr>
      </w:pPr>
      <w:bookmarkStart w:id="10" w:name="_Toc243562806"/>
      <w:r w:rsidRPr="007C131C">
        <w:t xml:space="preserve">1.2 </w:t>
      </w:r>
      <w:r w:rsidR="00795AD3" w:rsidRPr="007C131C">
        <w:t xml:space="preserve"> </w:t>
      </w:r>
      <w:r w:rsidRPr="007C131C">
        <w:t>Dominant Relations</w:t>
      </w:r>
      <w:r w:rsidR="003C41A5" w:rsidRPr="007C131C">
        <w:t>: Infrastructure</w:t>
      </w:r>
      <w:bookmarkEnd w:id="10"/>
    </w:p>
    <w:p w14:paraId="0AF38222" w14:textId="77777777" w:rsidR="003C41A5" w:rsidRPr="007C131C" w:rsidRDefault="00176A74" w:rsidP="00792716">
      <w:r w:rsidRPr="007C131C">
        <w:rPr>
          <w:szCs w:val="24"/>
        </w:rPr>
        <w:t>The d</w:t>
      </w:r>
      <w:r w:rsidR="00087CC3" w:rsidRPr="007C131C">
        <w:rPr>
          <w:szCs w:val="24"/>
        </w:rPr>
        <w:t>omina</w:t>
      </w:r>
      <w:r w:rsidR="003C41A5" w:rsidRPr="007C131C">
        <w:rPr>
          <w:szCs w:val="24"/>
        </w:rPr>
        <w:t>nt</w:t>
      </w:r>
      <w:r w:rsidR="00087CC3" w:rsidRPr="007C131C">
        <w:rPr>
          <w:szCs w:val="24"/>
        </w:rPr>
        <w:t xml:space="preserve"> relations</w:t>
      </w:r>
      <w:r w:rsidRPr="007C131C">
        <w:rPr>
          <w:szCs w:val="24"/>
        </w:rPr>
        <w:t xml:space="preserve"> in the Infrastructure model </w:t>
      </w:r>
      <w:r w:rsidR="00087CC3" w:rsidRPr="007C131C">
        <w:rPr>
          <w:szCs w:val="24"/>
        </w:rPr>
        <w:t xml:space="preserve">are those that determine the expected levels of infrastructure stocks and access, spending on infrastructure, and the impacts of infrastructure on health and productivity. The expected levels of infrastructure stocks and access are influenced by socio-economic factors related to population, economic activity, governance, and educational attainment. </w:t>
      </w:r>
      <w:r w:rsidR="003C41A5" w:rsidRPr="007C131C">
        <w:t>In almost every case there are also path dependencies that supplement the basic relationships, reflecting the considerable inertia in infrastructure development.</w:t>
      </w:r>
    </w:p>
    <w:p w14:paraId="3AD3F665" w14:textId="77777777" w:rsidR="003C41A5" w:rsidRPr="007C131C" w:rsidRDefault="003C41A5" w:rsidP="00792716"/>
    <w:p w14:paraId="70A04253" w14:textId="77777777" w:rsidR="00792716" w:rsidRPr="007C131C" w:rsidRDefault="003C41A5" w:rsidP="00792716">
      <w:r w:rsidRPr="007C131C">
        <w:rPr>
          <w:szCs w:val="24"/>
        </w:rPr>
        <w:t>S</w:t>
      </w:r>
      <w:r w:rsidR="00792716" w:rsidRPr="007C131C">
        <w:rPr>
          <w:szCs w:val="24"/>
        </w:rPr>
        <w:t xml:space="preserve">pending on </w:t>
      </w:r>
      <w:r w:rsidRPr="007C131C">
        <w:rPr>
          <w:szCs w:val="24"/>
        </w:rPr>
        <w:t xml:space="preserve">infrastructure is divided into private and public spending, with the latter further divided into </w:t>
      </w:r>
      <w:r w:rsidR="00792716" w:rsidRPr="007C131C">
        <w:rPr>
          <w:szCs w:val="24"/>
        </w:rPr>
        <w:t xml:space="preserve">‘core’ </w:t>
      </w:r>
      <w:r w:rsidRPr="007C131C">
        <w:rPr>
          <w:szCs w:val="24"/>
        </w:rPr>
        <w:t xml:space="preserve">and ‘other’ </w:t>
      </w:r>
      <w:r w:rsidR="00792716" w:rsidRPr="007C131C">
        <w:rPr>
          <w:szCs w:val="24"/>
        </w:rPr>
        <w:t>infrastructure</w:t>
      </w:r>
      <w:r w:rsidRPr="007C131C">
        <w:rPr>
          <w:szCs w:val="24"/>
        </w:rPr>
        <w:t>. ‘Core’ infrastructure refers to those types of infrastructure that are explicitly represented in the model; ‘other’ infrastructure refers to those types of infrastructure that are not explicitly represented in the model (see Infrastructure Model Coverage).</w:t>
      </w:r>
      <w:r w:rsidR="00792716" w:rsidRPr="007C131C">
        <w:rPr>
          <w:szCs w:val="24"/>
        </w:rPr>
        <w:t xml:space="preserve"> </w:t>
      </w:r>
      <w:r w:rsidRPr="007C131C">
        <w:rPr>
          <w:szCs w:val="24"/>
        </w:rPr>
        <w:t xml:space="preserve">Public spending on core infrastructure, </w:t>
      </w:r>
      <w:r w:rsidR="00792716" w:rsidRPr="007C131C">
        <w:rPr>
          <w:szCs w:val="24"/>
        </w:rPr>
        <w:t xml:space="preserve">GDS(Infra), is driven by the </w:t>
      </w:r>
      <w:r w:rsidR="006C4DD4" w:rsidRPr="007C131C">
        <w:rPr>
          <w:szCs w:val="24"/>
        </w:rPr>
        <w:t>required</w:t>
      </w:r>
      <w:r w:rsidRPr="007C131C">
        <w:rPr>
          <w:szCs w:val="24"/>
        </w:rPr>
        <w:t xml:space="preserve"> spending to meet the </w:t>
      </w:r>
      <w:r w:rsidR="00792716" w:rsidRPr="007C131C">
        <w:rPr>
          <w:szCs w:val="24"/>
        </w:rPr>
        <w:t xml:space="preserve">expected levels of </w:t>
      </w:r>
      <w:r w:rsidRPr="007C131C">
        <w:rPr>
          <w:szCs w:val="24"/>
        </w:rPr>
        <w:t>infrastructure (</w:t>
      </w:r>
      <w:r w:rsidR="00DB131F" w:rsidRPr="007C131C">
        <w:rPr>
          <w:szCs w:val="24"/>
        </w:rPr>
        <w:t>INFRABUDDEMMNT and INFRABUDDEMNEW)</w:t>
      </w:r>
      <w:r w:rsidRPr="007C131C">
        <w:rPr>
          <w:szCs w:val="24"/>
        </w:rPr>
        <w:t>,</w:t>
      </w:r>
      <w:r w:rsidR="00792716" w:rsidRPr="007C131C">
        <w:rPr>
          <w:szCs w:val="24"/>
        </w:rPr>
        <w:t xml:space="preserve"> total government consumption (GOVCON)</w:t>
      </w:r>
      <w:r w:rsidRPr="007C131C">
        <w:rPr>
          <w:szCs w:val="24"/>
        </w:rPr>
        <w:t xml:space="preserve">, and the demands on government consumption from other categories. Public spending on </w:t>
      </w:r>
      <w:r w:rsidR="00792716" w:rsidRPr="007C131C">
        <w:rPr>
          <w:szCs w:val="24"/>
        </w:rPr>
        <w:t>other infrastructure, GDS(Infra</w:t>
      </w:r>
      <w:r w:rsidRPr="007C131C">
        <w:rPr>
          <w:szCs w:val="24"/>
        </w:rPr>
        <w:t>Other</w:t>
      </w:r>
      <w:r w:rsidR="00792716" w:rsidRPr="007C131C">
        <w:rPr>
          <w:szCs w:val="24"/>
        </w:rPr>
        <w:t xml:space="preserve">), is driven by </w:t>
      </w:r>
      <w:r w:rsidRPr="007C131C">
        <w:rPr>
          <w:szCs w:val="24"/>
        </w:rPr>
        <w:t>average GDP per capita (GDPPCP),</w:t>
      </w:r>
      <w:r w:rsidR="00792716" w:rsidRPr="007C131C">
        <w:rPr>
          <w:szCs w:val="24"/>
        </w:rPr>
        <w:t xml:space="preserve"> total government consumption (GOVCON)</w:t>
      </w:r>
      <w:r w:rsidRPr="007C131C">
        <w:rPr>
          <w:szCs w:val="24"/>
        </w:rPr>
        <w:t xml:space="preserve">, and the demands on government consumption from other categories. </w:t>
      </w:r>
      <w:r w:rsidR="00DB131F" w:rsidRPr="007C131C">
        <w:rPr>
          <w:szCs w:val="24"/>
        </w:rPr>
        <w:t xml:space="preserve">Deficits and surpluses of government funds will affect the actual levels of funds allocated for both core and other infrastructure. The public spending on core infrastructure leverages a certain amount of private spending on core infrastructure, with the amount leveraged depending upon </w:t>
      </w:r>
      <w:r w:rsidR="006C4DD4" w:rsidRPr="007C131C">
        <w:rPr>
          <w:szCs w:val="24"/>
        </w:rPr>
        <w:t xml:space="preserve">historical relationships found in the literature, which nominally reflect </w:t>
      </w:r>
      <w:r w:rsidR="00DB131F" w:rsidRPr="007C131C">
        <w:rPr>
          <w:szCs w:val="24"/>
        </w:rPr>
        <w:t xml:space="preserve">the </w:t>
      </w:r>
      <w:r w:rsidR="00EB56E3" w:rsidRPr="007C131C">
        <w:rPr>
          <w:szCs w:val="24"/>
        </w:rPr>
        <w:t xml:space="preserve">variation in public and private returns </w:t>
      </w:r>
      <w:r w:rsidR="006C4DD4" w:rsidRPr="007C131C">
        <w:rPr>
          <w:szCs w:val="24"/>
        </w:rPr>
        <w:t>between</w:t>
      </w:r>
      <w:r w:rsidR="00EB56E3" w:rsidRPr="007C131C">
        <w:rPr>
          <w:szCs w:val="24"/>
        </w:rPr>
        <w:t xml:space="preserve"> </w:t>
      </w:r>
      <w:r w:rsidR="00DB131F" w:rsidRPr="007C131C">
        <w:rPr>
          <w:szCs w:val="24"/>
        </w:rPr>
        <w:t>particular type</w:t>
      </w:r>
      <w:r w:rsidR="006C4DD4" w:rsidRPr="007C131C">
        <w:rPr>
          <w:szCs w:val="24"/>
        </w:rPr>
        <w:t>s</w:t>
      </w:r>
      <w:r w:rsidR="00DB131F" w:rsidRPr="007C131C">
        <w:rPr>
          <w:szCs w:val="24"/>
        </w:rPr>
        <w:t xml:space="preserve"> of infrastructure. Finally, </w:t>
      </w:r>
      <w:r w:rsidR="00EB56E3" w:rsidRPr="007C131C">
        <w:rPr>
          <w:szCs w:val="24"/>
        </w:rPr>
        <w:t xml:space="preserve">in recognition of the </w:t>
      </w:r>
      <w:r w:rsidR="00417397" w:rsidRPr="007C131C">
        <w:rPr>
          <w:szCs w:val="24"/>
        </w:rPr>
        <w:t xml:space="preserve">incremental </w:t>
      </w:r>
      <w:r w:rsidR="00417397" w:rsidRPr="007C131C">
        <w:rPr>
          <w:szCs w:val="24"/>
        </w:rPr>
        <w:lastRenderedPageBreak/>
        <w:t>approaches that public budgeting decisions usually follow, our model</w:t>
      </w:r>
      <w:r w:rsidR="00EB56E3" w:rsidRPr="007C131C">
        <w:rPr>
          <w:szCs w:val="24"/>
        </w:rPr>
        <w:t xml:space="preserve"> </w:t>
      </w:r>
      <w:r w:rsidR="00417397" w:rsidRPr="007C131C">
        <w:rPr>
          <w:szCs w:val="24"/>
        </w:rPr>
        <w:t xml:space="preserve">avoids </w:t>
      </w:r>
      <w:r w:rsidR="00DB131F" w:rsidRPr="007C131C">
        <w:rPr>
          <w:szCs w:val="24"/>
        </w:rPr>
        <w:t xml:space="preserve">unusually sharp increases in public spending on infrastructure </w:t>
      </w:r>
      <w:r w:rsidR="00417397" w:rsidRPr="007C131C">
        <w:rPr>
          <w:szCs w:val="24"/>
        </w:rPr>
        <w:t xml:space="preserve">by </w:t>
      </w:r>
      <w:r w:rsidR="00DB131F" w:rsidRPr="007C131C">
        <w:rPr>
          <w:szCs w:val="24"/>
        </w:rPr>
        <w:t>smooth</w:t>
      </w:r>
      <w:r w:rsidR="00417397" w:rsidRPr="007C131C">
        <w:rPr>
          <w:szCs w:val="24"/>
        </w:rPr>
        <w:t>ing it</w:t>
      </w:r>
      <w:r w:rsidR="00DB131F" w:rsidRPr="007C131C">
        <w:rPr>
          <w:szCs w:val="24"/>
        </w:rPr>
        <w:t xml:space="preserve"> out over time.</w:t>
      </w:r>
    </w:p>
    <w:p w14:paraId="4F1D6EDA" w14:textId="77777777" w:rsidR="00792716" w:rsidRPr="007C131C" w:rsidRDefault="00792716" w:rsidP="00792716"/>
    <w:p w14:paraId="37326F0C" w14:textId="77777777" w:rsidR="00DB131F" w:rsidRPr="007C131C" w:rsidRDefault="00DB131F" w:rsidP="00792716">
      <w:r w:rsidRPr="007C131C">
        <w:t>Infrastructure development directly affects multifactor productivity, with this effect being treated separately for non-ICT and ICT related infrastructure. The use of solid fuels in the home and access to improved water and sanitation directly affect human health through their effects on the mortality and morbidity rates of specific diseases—diarrheal diseases, acute respiratory infections, and respiratory diseases.</w:t>
      </w:r>
    </w:p>
    <w:p w14:paraId="24DAEEA3" w14:textId="77777777" w:rsidR="00516B27" w:rsidRPr="007C131C" w:rsidRDefault="00516B27" w:rsidP="00516B27">
      <w:pPr>
        <w:pStyle w:val="BodyText"/>
        <w:jc w:val="left"/>
      </w:pPr>
      <w:r w:rsidRPr="007C131C">
        <w:t xml:space="preserve">For detailed discussion of the model's causal dynamics, see the discussions of flow charts (block diagrams) and equations.  </w:t>
      </w:r>
      <w:commentRangeStart w:id="11"/>
      <w:r w:rsidRPr="007C131C">
        <w:t xml:space="preserve">The table below </w:t>
      </w:r>
      <w:commentRangeEnd w:id="11"/>
      <w:r w:rsidR="00414825">
        <w:rPr>
          <w:rStyle w:val="CommentReference"/>
        </w:rPr>
        <w:commentReference w:id="11"/>
      </w:r>
      <w:r w:rsidRPr="007C131C">
        <w:t xml:space="preserve">shows the basic causal elements, linking the </w:t>
      </w:r>
      <w:r w:rsidR="00176A74" w:rsidRPr="007C131C">
        <w:t>infrastructure</w:t>
      </w:r>
      <w:r w:rsidRPr="007C131C">
        <w:t xml:space="preserve"> dimensions and subdimensions (the columns) to their most important drivers (the rows), some of which are other </w:t>
      </w:r>
      <w:r w:rsidR="00176A74" w:rsidRPr="007C131C">
        <w:t>infrastructure</w:t>
      </w:r>
      <w:r w:rsidRPr="007C131C">
        <w:t xml:space="preserve"> variables.</w:t>
      </w:r>
    </w:p>
    <w:p w14:paraId="7E019D6E" w14:textId="77777777" w:rsidR="00A96CC1" w:rsidRPr="007C131C" w:rsidRDefault="00AE5F27" w:rsidP="00516B27">
      <w:pPr>
        <w:pStyle w:val="Heading2"/>
        <w:numPr>
          <w:ilvl w:val="0"/>
          <w:numId w:val="0"/>
        </w:numPr>
      </w:pPr>
      <w:bookmarkStart w:id="12" w:name="_Toc243562807"/>
      <w:r w:rsidRPr="007C131C">
        <w:t xml:space="preserve">1.3 </w:t>
      </w:r>
      <w:r w:rsidR="00795AD3" w:rsidRPr="007C131C">
        <w:t xml:space="preserve"> </w:t>
      </w:r>
      <w:r w:rsidRPr="007C131C">
        <w:t>St</w:t>
      </w:r>
      <w:r w:rsidR="00F034DB" w:rsidRPr="007C131C">
        <w:t>r</w:t>
      </w:r>
      <w:r w:rsidRPr="007C131C">
        <w:t xml:space="preserve">ucture and Agent Based System: </w:t>
      </w:r>
      <w:r w:rsidR="00792716" w:rsidRPr="007C131C">
        <w:t>Infrastructure</w:t>
      </w:r>
      <w:bookmarkEnd w:id="12"/>
    </w:p>
    <w:p w14:paraId="1F018A56" w14:textId="77777777" w:rsidR="00792716" w:rsidRPr="007C131C" w:rsidRDefault="00792716" w:rsidP="0079271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4"/>
        <w:gridCol w:w="4432"/>
      </w:tblGrid>
      <w:tr w:rsidR="00792716" w:rsidRPr="007C131C" w14:paraId="32A6A74F" w14:textId="77777777" w:rsidTr="008E525D">
        <w:tc>
          <w:tcPr>
            <w:tcW w:w="9576" w:type="dxa"/>
            <w:gridSpan w:val="2"/>
          </w:tcPr>
          <w:p w14:paraId="1924C502" w14:textId="77777777" w:rsidR="00792716" w:rsidRPr="007C131C" w:rsidRDefault="00792716" w:rsidP="008E525D">
            <w:pPr>
              <w:rPr>
                <w:b/>
                <w:szCs w:val="24"/>
              </w:rPr>
            </w:pPr>
            <w:r w:rsidRPr="007C131C">
              <w:rPr>
                <w:b/>
                <w:szCs w:val="24"/>
              </w:rPr>
              <w:t>Table 1: Structure and Agent System: Infrastructure</w:t>
            </w:r>
          </w:p>
        </w:tc>
      </w:tr>
      <w:tr w:rsidR="00792716" w:rsidRPr="007C131C" w14:paraId="5FAB1D6E" w14:textId="77777777" w:rsidTr="008E525D">
        <w:tc>
          <w:tcPr>
            <w:tcW w:w="4788" w:type="dxa"/>
          </w:tcPr>
          <w:p w14:paraId="3E6D4369" w14:textId="77777777" w:rsidR="00792716" w:rsidRPr="007C131C" w:rsidRDefault="00792716" w:rsidP="008E525D">
            <w:pPr>
              <w:rPr>
                <w:szCs w:val="24"/>
              </w:rPr>
            </w:pPr>
            <w:r w:rsidRPr="007C131C">
              <w:rPr>
                <w:szCs w:val="24"/>
              </w:rPr>
              <w:t>System/Sub System</w:t>
            </w:r>
          </w:p>
        </w:tc>
        <w:tc>
          <w:tcPr>
            <w:tcW w:w="4788" w:type="dxa"/>
          </w:tcPr>
          <w:p w14:paraId="00BFF874" w14:textId="77777777" w:rsidR="00792716" w:rsidRPr="007C131C" w:rsidRDefault="00792716" w:rsidP="008E525D">
            <w:pPr>
              <w:rPr>
                <w:szCs w:val="24"/>
              </w:rPr>
            </w:pPr>
            <w:r w:rsidRPr="007C131C">
              <w:rPr>
                <w:szCs w:val="24"/>
              </w:rPr>
              <w:t>Infrastructure</w:t>
            </w:r>
          </w:p>
        </w:tc>
      </w:tr>
      <w:tr w:rsidR="00792716" w:rsidRPr="007C131C" w14:paraId="2AB6B01A" w14:textId="77777777" w:rsidTr="008E525D">
        <w:tc>
          <w:tcPr>
            <w:tcW w:w="4788" w:type="dxa"/>
          </w:tcPr>
          <w:p w14:paraId="4294F402" w14:textId="77777777" w:rsidR="00792716" w:rsidRPr="007C131C" w:rsidRDefault="00792716" w:rsidP="008E525D">
            <w:pPr>
              <w:rPr>
                <w:szCs w:val="24"/>
              </w:rPr>
            </w:pPr>
            <w:r w:rsidRPr="007C131C">
              <w:rPr>
                <w:szCs w:val="24"/>
              </w:rPr>
              <w:t>Organizing Structure</w:t>
            </w:r>
          </w:p>
        </w:tc>
        <w:tc>
          <w:tcPr>
            <w:tcW w:w="4788" w:type="dxa"/>
          </w:tcPr>
          <w:p w14:paraId="6761B702" w14:textId="77777777" w:rsidR="00792716" w:rsidRPr="007C131C" w:rsidRDefault="00792716" w:rsidP="008E525D">
            <w:pPr>
              <w:tabs>
                <w:tab w:val="center" w:pos="4320"/>
                <w:tab w:val="right" w:pos="8640"/>
              </w:tabs>
              <w:rPr>
                <w:szCs w:val="24"/>
              </w:rPr>
            </w:pPr>
          </w:p>
        </w:tc>
      </w:tr>
      <w:tr w:rsidR="00792716" w:rsidRPr="007C131C" w14:paraId="504F72C5" w14:textId="77777777" w:rsidTr="008E525D">
        <w:tc>
          <w:tcPr>
            <w:tcW w:w="4788" w:type="dxa"/>
          </w:tcPr>
          <w:p w14:paraId="3D8EB042" w14:textId="77777777" w:rsidR="00792716" w:rsidRPr="007C131C" w:rsidRDefault="00792716" w:rsidP="008E525D">
            <w:pPr>
              <w:rPr>
                <w:szCs w:val="24"/>
              </w:rPr>
            </w:pPr>
            <w:r w:rsidRPr="007C131C">
              <w:rPr>
                <w:szCs w:val="24"/>
              </w:rPr>
              <w:t>Stocks</w:t>
            </w:r>
          </w:p>
        </w:tc>
        <w:tc>
          <w:tcPr>
            <w:tcW w:w="4788" w:type="dxa"/>
          </w:tcPr>
          <w:p w14:paraId="260CB383" w14:textId="77777777" w:rsidR="00792716" w:rsidRPr="007C131C" w:rsidRDefault="00792716" w:rsidP="008E525D">
            <w:pPr>
              <w:rPr>
                <w:szCs w:val="24"/>
              </w:rPr>
            </w:pPr>
            <w:r w:rsidRPr="007C131C">
              <w:rPr>
                <w:szCs w:val="24"/>
              </w:rPr>
              <w:t>Physical infrastructure, Access Rates</w:t>
            </w:r>
          </w:p>
        </w:tc>
      </w:tr>
      <w:tr w:rsidR="00792716" w:rsidRPr="007C131C" w14:paraId="7CFD3D5E" w14:textId="77777777" w:rsidTr="008E525D">
        <w:tc>
          <w:tcPr>
            <w:tcW w:w="4788" w:type="dxa"/>
          </w:tcPr>
          <w:p w14:paraId="12F2C2AA" w14:textId="77777777" w:rsidR="00792716" w:rsidRPr="007C131C" w:rsidRDefault="00792716" w:rsidP="008E525D">
            <w:pPr>
              <w:rPr>
                <w:szCs w:val="24"/>
              </w:rPr>
            </w:pPr>
            <w:r w:rsidRPr="007C131C">
              <w:rPr>
                <w:szCs w:val="24"/>
              </w:rPr>
              <w:t>Flows</w:t>
            </w:r>
          </w:p>
        </w:tc>
        <w:tc>
          <w:tcPr>
            <w:tcW w:w="4788" w:type="dxa"/>
          </w:tcPr>
          <w:p w14:paraId="0622B819" w14:textId="77777777" w:rsidR="00792716" w:rsidRPr="007C131C" w:rsidRDefault="00792716" w:rsidP="008E525D">
            <w:pPr>
              <w:rPr>
                <w:szCs w:val="24"/>
              </w:rPr>
            </w:pPr>
            <w:r w:rsidRPr="007C131C">
              <w:rPr>
                <w:szCs w:val="24"/>
              </w:rPr>
              <w:t>Spending (public and private on ‘core’ infrastructure; public on ‘other’ infrastructure)</w:t>
            </w:r>
          </w:p>
        </w:tc>
      </w:tr>
      <w:tr w:rsidR="00792716" w:rsidRPr="007C131C" w14:paraId="48C7F834" w14:textId="77777777" w:rsidTr="008E525D">
        <w:tc>
          <w:tcPr>
            <w:tcW w:w="4788" w:type="dxa"/>
          </w:tcPr>
          <w:p w14:paraId="1A283863" w14:textId="77777777" w:rsidR="00792716" w:rsidRPr="007C131C" w:rsidRDefault="00792716" w:rsidP="008E525D">
            <w:pPr>
              <w:rPr>
                <w:szCs w:val="24"/>
              </w:rPr>
            </w:pPr>
            <w:r w:rsidRPr="007C131C">
              <w:rPr>
                <w:szCs w:val="24"/>
              </w:rPr>
              <w:t>Key Aggregate Relationships</w:t>
            </w:r>
          </w:p>
        </w:tc>
        <w:tc>
          <w:tcPr>
            <w:tcW w:w="4788" w:type="dxa"/>
          </w:tcPr>
          <w:p w14:paraId="1407DD8C" w14:textId="77777777" w:rsidR="00792716" w:rsidRPr="007C131C" w:rsidRDefault="00792716" w:rsidP="008E525D">
            <w:pPr>
              <w:rPr>
                <w:szCs w:val="24"/>
              </w:rPr>
            </w:pPr>
            <w:r w:rsidRPr="007C131C">
              <w:rPr>
                <w:szCs w:val="24"/>
              </w:rPr>
              <w:t>Demand for physical infrastructure and access changes with population, income, and other societal changes</w:t>
            </w:r>
          </w:p>
          <w:p w14:paraId="0CCB0473" w14:textId="77777777" w:rsidR="00792716" w:rsidRPr="007C131C" w:rsidRDefault="00792716" w:rsidP="008E525D">
            <w:pPr>
              <w:tabs>
                <w:tab w:val="center" w:pos="4320"/>
                <w:tab w:val="right" w:pos="8640"/>
              </w:tabs>
              <w:rPr>
                <w:szCs w:val="24"/>
              </w:rPr>
            </w:pPr>
          </w:p>
          <w:p w14:paraId="63767948" w14:textId="77777777" w:rsidR="00792716" w:rsidRPr="007C131C" w:rsidRDefault="00792716" w:rsidP="008E525D">
            <w:pPr>
              <w:rPr>
                <w:szCs w:val="24"/>
              </w:rPr>
            </w:pPr>
            <w:r w:rsidRPr="007C131C">
              <w:rPr>
                <w:szCs w:val="24"/>
              </w:rPr>
              <w:t>More infrastructure helps economic growth and reduces health effects from specific diseases</w:t>
            </w:r>
          </w:p>
          <w:p w14:paraId="5317A043" w14:textId="77777777" w:rsidR="00792716" w:rsidRPr="007C131C" w:rsidRDefault="00792716" w:rsidP="008E525D">
            <w:pPr>
              <w:tabs>
                <w:tab w:val="center" w:pos="4320"/>
                <w:tab w:val="right" w:pos="8640"/>
              </w:tabs>
              <w:rPr>
                <w:szCs w:val="24"/>
              </w:rPr>
            </w:pPr>
          </w:p>
          <w:p w14:paraId="4C6C13C3" w14:textId="77777777" w:rsidR="00792716" w:rsidRPr="007C131C" w:rsidRDefault="00792716" w:rsidP="008E525D">
            <w:pPr>
              <w:rPr>
                <w:szCs w:val="24"/>
              </w:rPr>
            </w:pPr>
            <w:r w:rsidRPr="007C131C">
              <w:rPr>
                <w:szCs w:val="24"/>
              </w:rPr>
              <w:t>Public spending available for infrastructure rises with income level</w:t>
            </w:r>
          </w:p>
          <w:p w14:paraId="693F0F7B" w14:textId="77777777" w:rsidR="00792716" w:rsidRPr="007C131C" w:rsidRDefault="00792716" w:rsidP="008E525D">
            <w:pPr>
              <w:tabs>
                <w:tab w:val="center" w:pos="4320"/>
                <w:tab w:val="right" w:pos="8640"/>
              </w:tabs>
              <w:rPr>
                <w:szCs w:val="24"/>
              </w:rPr>
            </w:pPr>
          </w:p>
          <w:p w14:paraId="3341D440" w14:textId="77777777" w:rsidR="00792716" w:rsidRPr="007C131C" w:rsidRDefault="00792716" w:rsidP="008E525D">
            <w:pPr>
              <w:rPr>
                <w:szCs w:val="24"/>
              </w:rPr>
            </w:pPr>
            <w:r w:rsidRPr="007C131C">
              <w:rPr>
                <w:szCs w:val="24"/>
              </w:rPr>
              <w:t>Public spending leverages private spending</w:t>
            </w:r>
          </w:p>
          <w:p w14:paraId="7F786AAC" w14:textId="77777777" w:rsidR="00792716" w:rsidRPr="007C131C" w:rsidRDefault="00792716" w:rsidP="008E525D">
            <w:pPr>
              <w:tabs>
                <w:tab w:val="center" w:pos="4320"/>
                <w:tab w:val="right" w:pos="8640"/>
              </w:tabs>
              <w:rPr>
                <w:szCs w:val="24"/>
              </w:rPr>
            </w:pPr>
          </w:p>
          <w:p w14:paraId="49A13701" w14:textId="77777777" w:rsidR="00792716" w:rsidRPr="007C131C" w:rsidRDefault="00792716" w:rsidP="008E525D">
            <w:pPr>
              <w:rPr>
                <w:szCs w:val="24"/>
              </w:rPr>
            </w:pPr>
            <w:r w:rsidRPr="007C131C">
              <w:rPr>
                <w:szCs w:val="24"/>
              </w:rPr>
              <w:t>Lack (surplus) of public spending on ‘core’ infrastructure hurts (helps) infrastructure development</w:t>
            </w:r>
          </w:p>
        </w:tc>
      </w:tr>
      <w:tr w:rsidR="00792716" w:rsidRPr="007C131C" w14:paraId="76453B81" w14:textId="77777777" w:rsidTr="008E525D">
        <w:tc>
          <w:tcPr>
            <w:tcW w:w="4788" w:type="dxa"/>
          </w:tcPr>
          <w:p w14:paraId="3A89D0BC" w14:textId="77777777" w:rsidR="00792716" w:rsidRPr="007C131C" w:rsidRDefault="00792716" w:rsidP="008E525D">
            <w:pPr>
              <w:rPr>
                <w:szCs w:val="24"/>
              </w:rPr>
            </w:pPr>
            <w:r w:rsidRPr="007C131C">
              <w:rPr>
                <w:szCs w:val="24"/>
              </w:rPr>
              <w:t>Key Agent-Class Behavior Relationships</w:t>
            </w:r>
          </w:p>
        </w:tc>
        <w:tc>
          <w:tcPr>
            <w:tcW w:w="4788" w:type="dxa"/>
          </w:tcPr>
          <w:p w14:paraId="5419A113" w14:textId="77777777" w:rsidR="00792716" w:rsidRPr="007C131C" w:rsidRDefault="00792716" w:rsidP="008E525D">
            <w:pPr>
              <w:rPr>
                <w:szCs w:val="24"/>
              </w:rPr>
            </w:pPr>
            <w:r w:rsidRPr="007C131C">
              <w:rPr>
                <w:szCs w:val="24"/>
              </w:rPr>
              <w:t>Government revenue and expenditure on infrastructure</w:t>
            </w:r>
          </w:p>
        </w:tc>
      </w:tr>
    </w:tbl>
    <w:p w14:paraId="5908A964" w14:textId="77777777" w:rsidR="00792716" w:rsidRPr="007C131C" w:rsidRDefault="00792716" w:rsidP="00792716">
      <w:pPr>
        <w:pStyle w:val="BodyText"/>
        <w:spacing w:before="0" w:after="0"/>
        <w:jc w:val="left"/>
      </w:pPr>
    </w:p>
    <w:p w14:paraId="3C573FF7" w14:textId="77777777" w:rsidR="00E20B5E" w:rsidRPr="007C131C" w:rsidRDefault="00E20B5E" w:rsidP="00E20B5E">
      <w:pPr>
        <w:pStyle w:val="Heading1"/>
        <w:numPr>
          <w:ilvl w:val="0"/>
          <w:numId w:val="1"/>
        </w:numPr>
      </w:pPr>
      <w:bookmarkStart w:id="13" w:name="_Toc355069658"/>
      <w:bookmarkStart w:id="14" w:name="_Toc355863870"/>
      <w:bookmarkStart w:id="15" w:name="_Toc243562808"/>
      <w:r w:rsidRPr="007C131C">
        <w:lastRenderedPageBreak/>
        <w:t>Infrastructure Model Coverage</w:t>
      </w:r>
      <w:bookmarkEnd w:id="13"/>
      <w:bookmarkEnd w:id="14"/>
      <w:bookmarkEnd w:id="15"/>
    </w:p>
    <w:p w14:paraId="7A3DAA03" w14:textId="77777777" w:rsidR="00E20B5E" w:rsidRPr="007C131C" w:rsidRDefault="00E20B5E" w:rsidP="00E20B5E">
      <w:pPr>
        <w:pStyle w:val="Heading2"/>
        <w:numPr>
          <w:ilvl w:val="0"/>
          <w:numId w:val="0"/>
        </w:numPr>
      </w:pPr>
      <w:bookmarkStart w:id="16" w:name="_Toc355863871"/>
      <w:bookmarkStart w:id="17" w:name="_Toc243562809"/>
      <w:r w:rsidRPr="007C131C">
        <w:t>2.1  Infrastructure Types</w:t>
      </w:r>
      <w:bookmarkEnd w:id="16"/>
      <w:bookmarkEnd w:id="17"/>
    </w:p>
    <w:p w14:paraId="2AB039A4" w14:textId="77777777" w:rsidR="00E20B5E" w:rsidRPr="007C131C" w:rsidRDefault="00E20B5E" w:rsidP="00E20B5E">
      <w:pPr>
        <w:rPr>
          <w:szCs w:val="24"/>
        </w:rPr>
      </w:pPr>
      <w:r w:rsidRPr="007C131C">
        <w:rPr>
          <w:szCs w:val="24"/>
        </w:rPr>
        <w:t xml:space="preserve">IFs distinguishes between ‘core’ and ‘other’ infrastructure. Core infrastructure refers to those types of infrastructure that we represent explicitly in IFs—roads, electricity generation, improved water and sanitation, and ICT. Other infrastructure refers to those types that we do not represent explicitly—e.g., railroads, ports, airports, and types of infrastructure yet to be envisioned. The choice of what to include as core infrastructure reflects the availability of historical data and </w:t>
      </w:r>
      <w:r w:rsidR="00BD59D9" w:rsidRPr="007C131C">
        <w:rPr>
          <w:szCs w:val="24"/>
        </w:rPr>
        <w:t xml:space="preserve">understanding </w:t>
      </w:r>
      <w:r w:rsidRPr="007C131C">
        <w:rPr>
          <w:szCs w:val="24"/>
        </w:rPr>
        <w:t xml:space="preserve">of what can be </w:t>
      </w:r>
      <w:r w:rsidR="00A32CE8" w:rsidRPr="007C131C">
        <w:rPr>
          <w:szCs w:val="24"/>
        </w:rPr>
        <w:t>modelled</w:t>
      </w:r>
      <w:r w:rsidRPr="007C131C">
        <w:rPr>
          <w:szCs w:val="24"/>
        </w:rPr>
        <w:t>.</w:t>
      </w:r>
    </w:p>
    <w:p w14:paraId="45A0087E" w14:textId="77777777" w:rsidR="00E20B5E" w:rsidRPr="007C131C" w:rsidRDefault="00E20B5E" w:rsidP="00E20B5E">
      <w:pPr>
        <w:rPr>
          <w:szCs w:val="24"/>
        </w:rPr>
      </w:pPr>
    </w:p>
    <w:p w14:paraId="2772A14B" w14:textId="77777777" w:rsidR="00E20B5E" w:rsidRPr="007C131C" w:rsidRDefault="00E20B5E" w:rsidP="00E20B5E">
      <w:pPr>
        <w:pStyle w:val="Heading2"/>
        <w:numPr>
          <w:ilvl w:val="0"/>
          <w:numId w:val="0"/>
        </w:numPr>
      </w:pPr>
      <w:bookmarkStart w:id="18" w:name="_Toc243562810"/>
      <w:r w:rsidRPr="007C131C">
        <w:t>2.2  Infrastructure Access and Stocks</w:t>
      </w:r>
      <w:bookmarkEnd w:id="18"/>
    </w:p>
    <w:p w14:paraId="73A273B7" w14:textId="77777777" w:rsidR="00E20B5E" w:rsidRPr="007C131C" w:rsidRDefault="00E20B5E" w:rsidP="00E20B5E">
      <w:pPr>
        <w:rPr>
          <w:szCs w:val="24"/>
        </w:rPr>
      </w:pPr>
      <w:r w:rsidRPr="007C131C">
        <w:rPr>
          <w:szCs w:val="24"/>
        </w:rPr>
        <w:t xml:space="preserve">Table 2 summarizes the primary variables in IFs related to infrastructure stocks and access. From these and other variables forecasted by IFs, we are able to calculate numerous other indicators—for example, the number of persons with access to electricity. </w:t>
      </w:r>
    </w:p>
    <w:p w14:paraId="3A3E1989" w14:textId="77777777" w:rsidR="00E20B5E" w:rsidRPr="007C131C" w:rsidRDefault="00E20B5E" w:rsidP="00674D04">
      <w:pPr>
        <w:spacing w:after="200" w:line="276" w:lineRule="auto"/>
        <w:rPr>
          <w:szCs w:val="24"/>
        </w:rPr>
      </w:pPr>
      <w:r w:rsidRPr="007C131C">
        <w:rPr>
          <w:szCs w:val="24"/>
        </w:rPr>
        <w:br w:type="page"/>
      </w:r>
    </w:p>
    <w:tbl>
      <w:tblPr>
        <w:tblW w:w="8897"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675"/>
        <w:gridCol w:w="2673"/>
        <w:gridCol w:w="2572"/>
        <w:gridCol w:w="2977"/>
      </w:tblGrid>
      <w:tr w:rsidR="00E20B5E" w:rsidRPr="007C131C" w14:paraId="216BB82E" w14:textId="77777777" w:rsidTr="00054313">
        <w:tc>
          <w:tcPr>
            <w:tcW w:w="8897" w:type="dxa"/>
            <w:gridSpan w:val="4"/>
            <w:tcBorders>
              <w:top w:val="single" w:sz="4" w:space="0" w:color="auto"/>
              <w:left w:val="single" w:sz="4" w:space="0" w:color="auto"/>
              <w:bottom w:val="single" w:sz="8" w:space="0" w:color="auto"/>
              <w:right w:val="single" w:sz="4" w:space="0" w:color="auto"/>
            </w:tcBorders>
            <w:shd w:val="clear" w:color="auto" w:fill="auto"/>
          </w:tcPr>
          <w:p w14:paraId="7B665F87" w14:textId="77777777" w:rsidR="00E20B5E" w:rsidRPr="007C131C" w:rsidRDefault="00E20B5E" w:rsidP="008E525D">
            <w:pPr>
              <w:autoSpaceDE w:val="0"/>
              <w:autoSpaceDN w:val="0"/>
              <w:adjustRightInd w:val="0"/>
              <w:spacing w:before="40" w:after="40"/>
              <w:jc w:val="both"/>
              <w:rPr>
                <w:rFonts w:ascii="New York" w:hAnsi="New York"/>
                <w:b/>
              </w:rPr>
            </w:pPr>
            <w:r w:rsidRPr="007C131C">
              <w:rPr>
                <w:rFonts w:ascii="New York" w:hAnsi="New York"/>
                <w:b/>
                <w:szCs w:val="24"/>
              </w:rPr>
              <w:lastRenderedPageBreak/>
              <w:t>Table 2: Primary variables related to i</w:t>
            </w:r>
            <w:r w:rsidRPr="007C131C">
              <w:rPr>
                <w:rFonts w:ascii="New York" w:hAnsi="New York"/>
                <w:b/>
              </w:rPr>
              <w:t>nfrastructure access and physical stocks included in IFs</w:t>
            </w:r>
          </w:p>
        </w:tc>
      </w:tr>
      <w:tr w:rsidR="00E20B5E" w:rsidRPr="007C131C" w14:paraId="6089DCA5" w14:textId="77777777" w:rsidTr="00FB7592">
        <w:tc>
          <w:tcPr>
            <w:tcW w:w="675" w:type="dxa"/>
            <w:tcBorders>
              <w:top w:val="single" w:sz="8" w:space="0" w:color="auto"/>
              <w:left w:val="single" w:sz="4" w:space="0" w:color="auto"/>
              <w:bottom w:val="single" w:sz="12" w:space="0" w:color="auto"/>
              <w:right w:val="single" w:sz="8" w:space="0" w:color="auto"/>
            </w:tcBorders>
            <w:shd w:val="clear" w:color="auto" w:fill="auto"/>
          </w:tcPr>
          <w:p w14:paraId="3C85732F" w14:textId="77777777" w:rsidR="00E20B5E" w:rsidRPr="007C131C" w:rsidRDefault="00E20B5E" w:rsidP="008E525D">
            <w:pPr>
              <w:tabs>
                <w:tab w:val="center" w:pos="4320"/>
                <w:tab w:val="right" w:pos="8640"/>
              </w:tabs>
              <w:autoSpaceDE w:val="0"/>
              <w:autoSpaceDN w:val="0"/>
              <w:adjustRightInd w:val="0"/>
              <w:spacing w:before="40" w:after="40"/>
              <w:jc w:val="both"/>
              <w:rPr>
                <w:rFonts w:ascii="New York" w:hAnsi="New York"/>
              </w:rPr>
            </w:pPr>
          </w:p>
        </w:tc>
        <w:tc>
          <w:tcPr>
            <w:tcW w:w="2673" w:type="dxa"/>
            <w:tcBorders>
              <w:top w:val="single" w:sz="8" w:space="0" w:color="auto"/>
              <w:left w:val="single" w:sz="8" w:space="0" w:color="auto"/>
              <w:bottom w:val="single" w:sz="12" w:space="0" w:color="auto"/>
              <w:right w:val="single" w:sz="8" w:space="0" w:color="auto"/>
            </w:tcBorders>
            <w:shd w:val="clear" w:color="auto" w:fill="auto"/>
          </w:tcPr>
          <w:p w14:paraId="66A0ADEF" w14:textId="77777777" w:rsidR="00E20B5E" w:rsidRPr="007C131C" w:rsidRDefault="00E20B5E" w:rsidP="008E525D">
            <w:pPr>
              <w:autoSpaceDE w:val="0"/>
              <w:autoSpaceDN w:val="0"/>
              <w:adjustRightInd w:val="0"/>
              <w:spacing w:before="40" w:after="40"/>
              <w:jc w:val="both"/>
              <w:rPr>
                <w:rFonts w:ascii="New York" w:hAnsi="New York"/>
                <w:b/>
              </w:rPr>
            </w:pPr>
            <w:r w:rsidRPr="007C131C">
              <w:rPr>
                <w:rFonts w:ascii="New York" w:hAnsi="New York"/>
                <w:b/>
              </w:rPr>
              <w:t>Variable name in IFs (dimensions)</w:t>
            </w:r>
          </w:p>
        </w:tc>
        <w:tc>
          <w:tcPr>
            <w:tcW w:w="2572" w:type="dxa"/>
            <w:tcBorders>
              <w:top w:val="single" w:sz="8" w:space="0" w:color="auto"/>
              <w:left w:val="single" w:sz="8" w:space="0" w:color="auto"/>
              <w:bottom w:val="single" w:sz="12" w:space="0" w:color="auto"/>
              <w:right w:val="single" w:sz="8" w:space="0" w:color="auto"/>
            </w:tcBorders>
            <w:shd w:val="clear" w:color="auto" w:fill="auto"/>
          </w:tcPr>
          <w:p w14:paraId="3D3D9E30" w14:textId="77777777" w:rsidR="00E20B5E" w:rsidRPr="007C131C" w:rsidRDefault="00E20B5E" w:rsidP="008E525D">
            <w:pPr>
              <w:autoSpaceDE w:val="0"/>
              <w:autoSpaceDN w:val="0"/>
              <w:adjustRightInd w:val="0"/>
              <w:spacing w:before="40" w:after="40"/>
              <w:jc w:val="both"/>
              <w:rPr>
                <w:rFonts w:ascii="New York" w:hAnsi="New York"/>
                <w:b/>
              </w:rPr>
            </w:pPr>
            <w:r w:rsidRPr="007C131C">
              <w:rPr>
                <w:rFonts w:ascii="New York" w:hAnsi="New York"/>
                <w:b/>
              </w:rPr>
              <w:t>Description</w:t>
            </w:r>
          </w:p>
        </w:tc>
        <w:tc>
          <w:tcPr>
            <w:tcW w:w="2977" w:type="dxa"/>
            <w:tcBorders>
              <w:top w:val="single" w:sz="8" w:space="0" w:color="auto"/>
              <w:left w:val="single" w:sz="8" w:space="0" w:color="auto"/>
              <w:bottom w:val="single" w:sz="12" w:space="0" w:color="auto"/>
              <w:right w:val="single" w:sz="4" w:space="0" w:color="auto"/>
            </w:tcBorders>
            <w:shd w:val="clear" w:color="auto" w:fill="auto"/>
          </w:tcPr>
          <w:p w14:paraId="7FEA74A5" w14:textId="77777777" w:rsidR="00E20B5E" w:rsidRPr="007C131C" w:rsidRDefault="00E20B5E" w:rsidP="008E525D">
            <w:pPr>
              <w:autoSpaceDE w:val="0"/>
              <w:autoSpaceDN w:val="0"/>
              <w:adjustRightInd w:val="0"/>
              <w:spacing w:before="40" w:after="40"/>
              <w:jc w:val="both"/>
              <w:rPr>
                <w:rFonts w:ascii="New York" w:hAnsi="New York"/>
                <w:b/>
              </w:rPr>
            </w:pPr>
            <w:r w:rsidRPr="007C131C">
              <w:rPr>
                <w:rFonts w:ascii="New York" w:hAnsi="New York"/>
                <w:b/>
              </w:rPr>
              <w:t>Units</w:t>
            </w:r>
          </w:p>
        </w:tc>
      </w:tr>
      <w:tr w:rsidR="00E20B5E" w:rsidRPr="007C131C" w14:paraId="3CEB6680" w14:textId="77777777" w:rsidTr="00FB7592">
        <w:tc>
          <w:tcPr>
            <w:tcW w:w="675" w:type="dxa"/>
            <w:vMerge w:val="restart"/>
            <w:tcBorders>
              <w:top w:val="single" w:sz="12" w:space="0" w:color="auto"/>
              <w:left w:val="single" w:sz="4" w:space="0" w:color="auto"/>
              <w:bottom w:val="single" w:sz="8" w:space="0" w:color="auto"/>
              <w:right w:val="single" w:sz="8" w:space="0" w:color="auto"/>
            </w:tcBorders>
            <w:shd w:val="clear" w:color="auto" w:fill="auto"/>
            <w:textDirection w:val="btLr"/>
            <w:vAlign w:val="center"/>
          </w:tcPr>
          <w:p w14:paraId="23E285C7" w14:textId="77777777" w:rsidR="00E20B5E" w:rsidRPr="007C131C" w:rsidRDefault="00E20B5E" w:rsidP="008E525D">
            <w:pPr>
              <w:autoSpaceDE w:val="0"/>
              <w:autoSpaceDN w:val="0"/>
              <w:adjustRightInd w:val="0"/>
              <w:spacing w:before="40" w:after="40"/>
              <w:ind w:left="113" w:right="113"/>
              <w:jc w:val="center"/>
              <w:rPr>
                <w:rFonts w:ascii="New York" w:hAnsi="New York"/>
                <w:b/>
              </w:rPr>
            </w:pPr>
            <w:r w:rsidRPr="007C131C">
              <w:rPr>
                <w:rFonts w:ascii="New York" w:hAnsi="New York"/>
                <w:b/>
              </w:rPr>
              <w:t>Access</w:t>
            </w:r>
          </w:p>
        </w:tc>
        <w:tc>
          <w:tcPr>
            <w:tcW w:w="2673" w:type="dxa"/>
            <w:tcBorders>
              <w:top w:val="single" w:sz="12" w:space="0" w:color="auto"/>
              <w:left w:val="single" w:sz="8" w:space="0" w:color="auto"/>
              <w:bottom w:val="single" w:sz="8" w:space="0" w:color="auto"/>
              <w:right w:val="single" w:sz="8" w:space="0" w:color="auto"/>
            </w:tcBorders>
            <w:shd w:val="clear" w:color="auto" w:fill="auto"/>
            <w:vAlign w:val="center"/>
          </w:tcPr>
          <w:p w14:paraId="4432E2FB"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INFRAROADRAI*</w:t>
            </w:r>
          </w:p>
        </w:tc>
        <w:tc>
          <w:tcPr>
            <w:tcW w:w="2572" w:type="dxa"/>
            <w:tcBorders>
              <w:top w:val="single" w:sz="12" w:space="0" w:color="auto"/>
              <w:left w:val="single" w:sz="8" w:space="0" w:color="auto"/>
              <w:bottom w:val="single" w:sz="8" w:space="0" w:color="auto"/>
              <w:right w:val="single" w:sz="8" w:space="0" w:color="auto"/>
            </w:tcBorders>
            <w:shd w:val="clear" w:color="auto" w:fill="auto"/>
            <w:vAlign w:val="center"/>
          </w:tcPr>
          <w:p w14:paraId="6F3AA028"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Access to rural roads</w:t>
            </w:r>
          </w:p>
        </w:tc>
        <w:tc>
          <w:tcPr>
            <w:tcW w:w="2977" w:type="dxa"/>
            <w:tcBorders>
              <w:top w:val="single" w:sz="12" w:space="0" w:color="auto"/>
              <w:left w:val="single" w:sz="8" w:space="0" w:color="auto"/>
              <w:bottom w:val="single" w:sz="8" w:space="0" w:color="auto"/>
              <w:right w:val="single" w:sz="4" w:space="0" w:color="auto"/>
            </w:tcBorders>
            <w:shd w:val="clear" w:color="auto" w:fill="auto"/>
            <w:vAlign w:val="center"/>
          </w:tcPr>
          <w:p w14:paraId="371F0ABB"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percentage of rural population living within 2 kilometers of an all-season road</w:t>
            </w:r>
          </w:p>
        </w:tc>
      </w:tr>
      <w:tr w:rsidR="00E20B5E" w:rsidRPr="007C131C" w14:paraId="3FDD5F5D" w14:textId="77777777" w:rsidTr="00FB7592">
        <w:tc>
          <w:tcPr>
            <w:tcW w:w="675" w:type="dxa"/>
            <w:vMerge/>
            <w:tcBorders>
              <w:top w:val="single" w:sz="8" w:space="0" w:color="auto"/>
              <w:left w:val="single" w:sz="4" w:space="0" w:color="auto"/>
              <w:bottom w:val="single" w:sz="8" w:space="0" w:color="auto"/>
              <w:right w:val="single" w:sz="8" w:space="0" w:color="auto"/>
            </w:tcBorders>
            <w:shd w:val="clear" w:color="auto" w:fill="auto"/>
          </w:tcPr>
          <w:p w14:paraId="2DC809AD" w14:textId="77777777" w:rsidR="00E20B5E" w:rsidRPr="007C131C" w:rsidRDefault="00E20B5E" w:rsidP="008E525D">
            <w:pPr>
              <w:tabs>
                <w:tab w:val="center" w:pos="4320"/>
                <w:tab w:val="right" w:pos="8640"/>
              </w:tabs>
              <w:autoSpaceDE w:val="0"/>
              <w:autoSpaceDN w:val="0"/>
              <w:adjustRightInd w:val="0"/>
              <w:spacing w:before="40" w:after="40"/>
              <w:jc w:val="both"/>
              <w:rPr>
                <w:rFonts w:ascii="New York" w:hAnsi="New York"/>
              </w:rPr>
            </w:pPr>
          </w:p>
        </w:tc>
        <w:tc>
          <w:tcPr>
            <w:tcW w:w="2673" w:type="dxa"/>
            <w:tcBorders>
              <w:top w:val="single" w:sz="8" w:space="0" w:color="auto"/>
              <w:left w:val="single" w:sz="8" w:space="0" w:color="auto"/>
              <w:bottom w:val="single" w:sz="8" w:space="0" w:color="auto"/>
              <w:right w:val="single" w:sz="8" w:space="0" w:color="auto"/>
            </w:tcBorders>
            <w:shd w:val="clear" w:color="auto" w:fill="auto"/>
            <w:vAlign w:val="center"/>
          </w:tcPr>
          <w:p w14:paraId="6E280F22"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INFRAELECACC* (rural, urban, total)</w:t>
            </w:r>
          </w:p>
        </w:tc>
        <w:tc>
          <w:tcPr>
            <w:tcW w:w="2572" w:type="dxa"/>
            <w:tcBorders>
              <w:top w:val="single" w:sz="8" w:space="0" w:color="auto"/>
              <w:left w:val="single" w:sz="8" w:space="0" w:color="auto"/>
              <w:bottom w:val="single" w:sz="8" w:space="0" w:color="auto"/>
              <w:right w:val="single" w:sz="8" w:space="0" w:color="auto"/>
            </w:tcBorders>
            <w:shd w:val="clear" w:color="auto" w:fill="auto"/>
            <w:vAlign w:val="center"/>
          </w:tcPr>
          <w:p w14:paraId="11D96AAA"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Access to electricity</w:t>
            </w:r>
          </w:p>
        </w:tc>
        <w:tc>
          <w:tcPr>
            <w:tcW w:w="2977" w:type="dxa"/>
            <w:tcBorders>
              <w:top w:val="single" w:sz="8" w:space="0" w:color="auto"/>
              <w:left w:val="single" w:sz="8" w:space="0" w:color="auto"/>
              <w:bottom w:val="single" w:sz="8" w:space="0" w:color="auto"/>
              <w:right w:val="single" w:sz="4" w:space="0" w:color="auto"/>
            </w:tcBorders>
            <w:shd w:val="clear" w:color="auto" w:fill="auto"/>
            <w:vAlign w:val="center"/>
          </w:tcPr>
          <w:p w14:paraId="5CDDB108"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 xml:space="preserve">percentage of population with access </w:t>
            </w:r>
          </w:p>
        </w:tc>
      </w:tr>
      <w:tr w:rsidR="00E20B5E" w:rsidRPr="007C131C" w14:paraId="3FF7E8D0" w14:textId="77777777" w:rsidTr="00FB7592">
        <w:tc>
          <w:tcPr>
            <w:tcW w:w="675" w:type="dxa"/>
            <w:vMerge/>
            <w:tcBorders>
              <w:top w:val="single" w:sz="8" w:space="0" w:color="auto"/>
              <w:left w:val="single" w:sz="4" w:space="0" w:color="auto"/>
              <w:bottom w:val="single" w:sz="8" w:space="0" w:color="auto"/>
              <w:right w:val="single" w:sz="8" w:space="0" w:color="auto"/>
            </w:tcBorders>
            <w:shd w:val="clear" w:color="auto" w:fill="auto"/>
          </w:tcPr>
          <w:p w14:paraId="2AA05C5C" w14:textId="77777777" w:rsidR="00E20B5E" w:rsidRPr="007C131C" w:rsidRDefault="00E20B5E" w:rsidP="008E525D">
            <w:pPr>
              <w:tabs>
                <w:tab w:val="center" w:pos="4320"/>
                <w:tab w:val="right" w:pos="8640"/>
              </w:tabs>
              <w:autoSpaceDE w:val="0"/>
              <w:autoSpaceDN w:val="0"/>
              <w:adjustRightInd w:val="0"/>
              <w:spacing w:before="40" w:after="40"/>
              <w:jc w:val="both"/>
              <w:rPr>
                <w:rFonts w:ascii="New York" w:hAnsi="New York"/>
              </w:rPr>
            </w:pPr>
          </w:p>
        </w:tc>
        <w:tc>
          <w:tcPr>
            <w:tcW w:w="2673" w:type="dxa"/>
            <w:tcBorders>
              <w:top w:val="single" w:sz="8" w:space="0" w:color="auto"/>
              <w:left w:val="single" w:sz="8" w:space="0" w:color="auto"/>
              <w:bottom w:val="single" w:sz="8" w:space="0" w:color="auto"/>
              <w:right w:val="single" w:sz="8" w:space="0" w:color="auto"/>
            </w:tcBorders>
            <w:shd w:val="clear" w:color="auto" w:fill="auto"/>
            <w:vAlign w:val="center"/>
          </w:tcPr>
          <w:p w14:paraId="65040CA3"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ENSOLFUEL</w:t>
            </w:r>
          </w:p>
        </w:tc>
        <w:tc>
          <w:tcPr>
            <w:tcW w:w="2572" w:type="dxa"/>
            <w:tcBorders>
              <w:top w:val="single" w:sz="8" w:space="0" w:color="auto"/>
              <w:left w:val="single" w:sz="8" w:space="0" w:color="auto"/>
              <w:bottom w:val="single" w:sz="8" w:space="0" w:color="auto"/>
              <w:right w:val="single" w:sz="8" w:space="0" w:color="auto"/>
            </w:tcBorders>
            <w:shd w:val="clear" w:color="auto" w:fill="auto"/>
            <w:vAlign w:val="center"/>
          </w:tcPr>
          <w:p w14:paraId="6765B389"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Solid fuel use</w:t>
            </w:r>
          </w:p>
        </w:tc>
        <w:tc>
          <w:tcPr>
            <w:tcW w:w="2977" w:type="dxa"/>
            <w:tcBorders>
              <w:top w:val="single" w:sz="8" w:space="0" w:color="auto"/>
              <w:left w:val="single" w:sz="8" w:space="0" w:color="auto"/>
              <w:bottom w:val="single" w:sz="8" w:space="0" w:color="auto"/>
              <w:right w:val="single" w:sz="4" w:space="0" w:color="auto"/>
            </w:tcBorders>
            <w:shd w:val="clear" w:color="auto" w:fill="auto"/>
            <w:vAlign w:val="center"/>
          </w:tcPr>
          <w:p w14:paraId="43A5854E"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percentage of population using solid fuels as their main household energy source</w:t>
            </w:r>
          </w:p>
        </w:tc>
      </w:tr>
      <w:tr w:rsidR="00E20B5E" w:rsidRPr="007C131C" w14:paraId="79107AA2" w14:textId="77777777" w:rsidTr="00FB7592">
        <w:tc>
          <w:tcPr>
            <w:tcW w:w="675" w:type="dxa"/>
            <w:vMerge/>
            <w:tcBorders>
              <w:top w:val="single" w:sz="8" w:space="0" w:color="auto"/>
              <w:left w:val="single" w:sz="4" w:space="0" w:color="auto"/>
              <w:bottom w:val="single" w:sz="8" w:space="0" w:color="auto"/>
              <w:right w:val="single" w:sz="8" w:space="0" w:color="auto"/>
            </w:tcBorders>
            <w:shd w:val="clear" w:color="auto" w:fill="auto"/>
          </w:tcPr>
          <w:p w14:paraId="24AB477C" w14:textId="77777777" w:rsidR="00E20B5E" w:rsidRPr="007C131C" w:rsidRDefault="00E20B5E" w:rsidP="008E525D">
            <w:pPr>
              <w:tabs>
                <w:tab w:val="center" w:pos="4320"/>
                <w:tab w:val="right" w:pos="8640"/>
              </w:tabs>
              <w:autoSpaceDE w:val="0"/>
              <w:autoSpaceDN w:val="0"/>
              <w:adjustRightInd w:val="0"/>
              <w:spacing w:before="40" w:after="40"/>
              <w:jc w:val="both"/>
              <w:rPr>
                <w:rFonts w:ascii="New York" w:hAnsi="New York"/>
              </w:rPr>
            </w:pPr>
          </w:p>
        </w:tc>
        <w:tc>
          <w:tcPr>
            <w:tcW w:w="2673" w:type="dxa"/>
            <w:tcBorders>
              <w:top w:val="single" w:sz="8" w:space="0" w:color="auto"/>
              <w:left w:val="single" w:sz="8" w:space="0" w:color="auto"/>
              <w:bottom w:val="single" w:sz="8" w:space="0" w:color="auto"/>
              <w:right w:val="single" w:sz="8" w:space="0" w:color="auto"/>
            </w:tcBorders>
            <w:shd w:val="clear" w:color="auto" w:fill="auto"/>
            <w:vAlign w:val="center"/>
          </w:tcPr>
          <w:p w14:paraId="59E2244E"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WATSAFE* (none, other improved, piped)</w:t>
            </w:r>
          </w:p>
        </w:tc>
        <w:tc>
          <w:tcPr>
            <w:tcW w:w="2572" w:type="dxa"/>
            <w:tcBorders>
              <w:top w:val="single" w:sz="8" w:space="0" w:color="auto"/>
              <w:left w:val="single" w:sz="8" w:space="0" w:color="auto"/>
              <w:bottom w:val="single" w:sz="8" w:space="0" w:color="auto"/>
              <w:right w:val="single" w:sz="8" w:space="0" w:color="auto"/>
            </w:tcBorders>
            <w:shd w:val="clear" w:color="auto" w:fill="auto"/>
            <w:vAlign w:val="center"/>
          </w:tcPr>
          <w:p w14:paraId="5397B062"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Access to improved water</w:t>
            </w:r>
          </w:p>
        </w:tc>
        <w:tc>
          <w:tcPr>
            <w:tcW w:w="2977" w:type="dxa"/>
            <w:tcBorders>
              <w:top w:val="single" w:sz="8" w:space="0" w:color="auto"/>
              <w:left w:val="single" w:sz="8" w:space="0" w:color="auto"/>
              <w:bottom w:val="single" w:sz="8" w:space="0" w:color="auto"/>
              <w:right w:val="single" w:sz="4" w:space="0" w:color="auto"/>
            </w:tcBorders>
            <w:shd w:val="clear" w:color="auto" w:fill="auto"/>
            <w:vAlign w:val="center"/>
          </w:tcPr>
          <w:p w14:paraId="7D567697"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percentage of population with access by type</w:t>
            </w:r>
          </w:p>
        </w:tc>
      </w:tr>
      <w:tr w:rsidR="00E20B5E" w:rsidRPr="007C131C" w14:paraId="0DDD7E9E" w14:textId="77777777" w:rsidTr="00FB7592">
        <w:tc>
          <w:tcPr>
            <w:tcW w:w="675" w:type="dxa"/>
            <w:vMerge/>
            <w:tcBorders>
              <w:top w:val="single" w:sz="8" w:space="0" w:color="auto"/>
              <w:left w:val="single" w:sz="4" w:space="0" w:color="auto"/>
              <w:bottom w:val="single" w:sz="8" w:space="0" w:color="auto"/>
              <w:right w:val="single" w:sz="8" w:space="0" w:color="auto"/>
            </w:tcBorders>
            <w:shd w:val="clear" w:color="auto" w:fill="auto"/>
          </w:tcPr>
          <w:p w14:paraId="083D9BC1" w14:textId="77777777" w:rsidR="00E20B5E" w:rsidRPr="007C131C" w:rsidRDefault="00E20B5E" w:rsidP="008E525D">
            <w:pPr>
              <w:tabs>
                <w:tab w:val="center" w:pos="4320"/>
                <w:tab w:val="right" w:pos="8640"/>
              </w:tabs>
              <w:autoSpaceDE w:val="0"/>
              <w:autoSpaceDN w:val="0"/>
              <w:adjustRightInd w:val="0"/>
              <w:spacing w:before="40" w:after="40"/>
              <w:jc w:val="both"/>
              <w:rPr>
                <w:rFonts w:ascii="New York" w:hAnsi="New York"/>
              </w:rPr>
            </w:pPr>
          </w:p>
        </w:tc>
        <w:tc>
          <w:tcPr>
            <w:tcW w:w="2673" w:type="dxa"/>
            <w:tcBorders>
              <w:top w:val="single" w:sz="8" w:space="0" w:color="auto"/>
              <w:left w:val="single" w:sz="8" w:space="0" w:color="auto"/>
              <w:bottom w:val="single" w:sz="8" w:space="0" w:color="auto"/>
              <w:right w:val="single" w:sz="8" w:space="0" w:color="auto"/>
            </w:tcBorders>
            <w:shd w:val="clear" w:color="auto" w:fill="auto"/>
            <w:vAlign w:val="center"/>
          </w:tcPr>
          <w:p w14:paraId="3E8CFB2D"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SANITATION* (other unimproved, shared, improved)</w:t>
            </w:r>
          </w:p>
        </w:tc>
        <w:tc>
          <w:tcPr>
            <w:tcW w:w="2572" w:type="dxa"/>
            <w:tcBorders>
              <w:top w:val="single" w:sz="8" w:space="0" w:color="auto"/>
              <w:left w:val="single" w:sz="8" w:space="0" w:color="auto"/>
              <w:bottom w:val="single" w:sz="8" w:space="0" w:color="auto"/>
              <w:right w:val="single" w:sz="8" w:space="0" w:color="auto"/>
            </w:tcBorders>
            <w:shd w:val="clear" w:color="auto" w:fill="auto"/>
            <w:vAlign w:val="center"/>
          </w:tcPr>
          <w:p w14:paraId="418CD2CD"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Access to improved sanitation</w:t>
            </w:r>
          </w:p>
        </w:tc>
        <w:tc>
          <w:tcPr>
            <w:tcW w:w="2977" w:type="dxa"/>
            <w:tcBorders>
              <w:top w:val="single" w:sz="8" w:space="0" w:color="auto"/>
              <w:left w:val="single" w:sz="8" w:space="0" w:color="auto"/>
              <w:bottom w:val="single" w:sz="8" w:space="0" w:color="auto"/>
              <w:right w:val="single" w:sz="4" w:space="0" w:color="auto"/>
            </w:tcBorders>
            <w:shd w:val="clear" w:color="auto" w:fill="auto"/>
            <w:vAlign w:val="center"/>
          </w:tcPr>
          <w:p w14:paraId="527FDA10"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percentage of population with access by type</w:t>
            </w:r>
          </w:p>
        </w:tc>
      </w:tr>
      <w:tr w:rsidR="00E20B5E" w:rsidRPr="007C131C" w14:paraId="6672076C" w14:textId="77777777" w:rsidTr="00FB7592">
        <w:tc>
          <w:tcPr>
            <w:tcW w:w="675" w:type="dxa"/>
            <w:vMerge/>
            <w:tcBorders>
              <w:top w:val="single" w:sz="8" w:space="0" w:color="auto"/>
              <w:left w:val="single" w:sz="4" w:space="0" w:color="auto"/>
              <w:bottom w:val="single" w:sz="8" w:space="0" w:color="auto"/>
              <w:right w:val="single" w:sz="8" w:space="0" w:color="auto"/>
            </w:tcBorders>
            <w:shd w:val="clear" w:color="auto" w:fill="auto"/>
          </w:tcPr>
          <w:p w14:paraId="054F2EF8" w14:textId="77777777" w:rsidR="00E20B5E" w:rsidRPr="007C131C" w:rsidRDefault="00E20B5E" w:rsidP="008E525D">
            <w:pPr>
              <w:tabs>
                <w:tab w:val="center" w:pos="4320"/>
                <w:tab w:val="right" w:pos="8640"/>
              </w:tabs>
              <w:autoSpaceDE w:val="0"/>
              <w:autoSpaceDN w:val="0"/>
              <w:adjustRightInd w:val="0"/>
              <w:spacing w:before="40" w:after="40"/>
              <w:jc w:val="both"/>
              <w:rPr>
                <w:rFonts w:ascii="New York" w:hAnsi="New York"/>
              </w:rPr>
            </w:pPr>
          </w:p>
        </w:tc>
        <w:tc>
          <w:tcPr>
            <w:tcW w:w="2673" w:type="dxa"/>
            <w:tcBorders>
              <w:top w:val="single" w:sz="8" w:space="0" w:color="auto"/>
              <w:left w:val="single" w:sz="8" w:space="0" w:color="auto"/>
              <w:bottom w:val="single" w:sz="8" w:space="0" w:color="auto"/>
              <w:right w:val="single" w:sz="8" w:space="0" w:color="auto"/>
            </w:tcBorders>
            <w:shd w:val="clear" w:color="auto" w:fill="auto"/>
            <w:vAlign w:val="center"/>
          </w:tcPr>
          <w:p w14:paraId="49C9A314"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WATWASTE</w:t>
            </w:r>
          </w:p>
        </w:tc>
        <w:tc>
          <w:tcPr>
            <w:tcW w:w="2572" w:type="dxa"/>
            <w:tcBorders>
              <w:top w:val="single" w:sz="8" w:space="0" w:color="auto"/>
              <w:left w:val="single" w:sz="8" w:space="0" w:color="auto"/>
              <w:bottom w:val="single" w:sz="8" w:space="0" w:color="auto"/>
              <w:right w:val="single" w:sz="8" w:space="0" w:color="auto"/>
            </w:tcBorders>
            <w:shd w:val="clear" w:color="auto" w:fill="auto"/>
            <w:vAlign w:val="center"/>
          </w:tcPr>
          <w:p w14:paraId="57821EF0"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Access to wastewater collection connection</w:t>
            </w:r>
          </w:p>
        </w:tc>
        <w:tc>
          <w:tcPr>
            <w:tcW w:w="2977" w:type="dxa"/>
            <w:tcBorders>
              <w:top w:val="single" w:sz="8" w:space="0" w:color="auto"/>
              <w:left w:val="single" w:sz="8" w:space="0" w:color="auto"/>
              <w:bottom w:val="single" w:sz="8" w:space="0" w:color="auto"/>
              <w:right w:val="single" w:sz="4" w:space="0" w:color="auto"/>
            </w:tcBorders>
            <w:shd w:val="clear" w:color="auto" w:fill="auto"/>
            <w:vAlign w:val="center"/>
          </w:tcPr>
          <w:p w14:paraId="35E9D3E0"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percentage of population with wastewater collection</w:t>
            </w:r>
          </w:p>
        </w:tc>
      </w:tr>
      <w:tr w:rsidR="00E20B5E" w:rsidRPr="007C131C" w14:paraId="19339366" w14:textId="77777777" w:rsidTr="00FB7592">
        <w:tc>
          <w:tcPr>
            <w:tcW w:w="675" w:type="dxa"/>
            <w:vMerge/>
            <w:tcBorders>
              <w:top w:val="single" w:sz="8" w:space="0" w:color="auto"/>
              <w:left w:val="single" w:sz="4" w:space="0" w:color="auto"/>
              <w:bottom w:val="single" w:sz="8" w:space="0" w:color="auto"/>
              <w:right w:val="single" w:sz="8" w:space="0" w:color="auto"/>
            </w:tcBorders>
            <w:shd w:val="clear" w:color="auto" w:fill="auto"/>
          </w:tcPr>
          <w:p w14:paraId="3F93AC47" w14:textId="77777777" w:rsidR="00E20B5E" w:rsidRPr="007C131C" w:rsidRDefault="00E20B5E" w:rsidP="008E525D">
            <w:pPr>
              <w:tabs>
                <w:tab w:val="center" w:pos="4320"/>
                <w:tab w:val="right" w:pos="8640"/>
              </w:tabs>
              <w:autoSpaceDE w:val="0"/>
              <w:autoSpaceDN w:val="0"/>
              <w:adjustRightInd w:val="0"/>
              <w:spacing w:before="40" w:after="40"/>
              <w:jc w:val="both"/>
              <w:rPr>
                <w:rFonts w:ascii="New York" w:hAnsi="New York"/>
              </w:rPr>
            </w:pPr>
          </w:p>
        </w:tc>
        <w:tc>
          <w:tcPr>
            <w:tcW w:w="2673" w:type="dxa"/>
            <w:tcBorders>
              <w:top w:val="single" w:sz="8" w:space="0" w:color="auto"/>
              <w:left w:val="single" w:sz="8" w:space="0" w:color="auto"/>
              <w:bottom w:val="single" w:sz="8" w:space="0" w:color="auto"/>
              <w:right w:val="single" w:sz="8" w:space="0" w:color="auto"/>
            </w:tcBorders>
            <w:shd w:val="clear" w:color="auto" w:fill="auto"/>
            <w:vAlign w:val="center"/>
          </w:tcPr>
          <w:p w14:paraId="1F44E4CE"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WATWASTETREAT*</w:t>
            </w:r>
          </w:p>
        </w:tc>
        <w:tc>
          <w:tcPr>
            <w:tcW w:w="2572" w:type="dxa"/>
            <w:tcBorders>
              <w:top w:val="single" w:sz="8" w:space="0" w:color="auto"/>
              <w:left w:val="single" w:sz="8" w:space="0" w:color="auto"/>
              <w:bottom w:val="single" w:sz="8" w:space="0" w:color="auto"/>
              <w:right w:val="single" w:sz="8" w:space="0" w:color="auto"/>
            </w:tcBorders>
            <w:shd w:val="clear" w:color="auto" w:fill="auto"/>
            <w:vAlign w:val="center"/>
          </w:tcPr>
          <w:p w14:paraId="310A717A"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Access to wastewater treatment</w:t>
            </w:r>
          </w:p>
        </w:tc>
        <w:tc>
          <w:tcPr>
            <w:tcW w:w="2977" w:type="dxa"/>
            <w:tcBorders>
              <w:top w:val="single" w:sz="8" w:space="0" w:color="auto"/>
              <w:left w:val="single" w:sz="8" w:space="0" w:color="auto"/>
              <w:bottom w:val="single" w:sz="8" w:space="0" w:color="auto"/>
              <w:right w:val="single" w:sz="4" w:space="0" w:color="auto"/>
            </w:tcBorders>
            <w:shd w:val="clear" w:color="auto" w:fill="auto"/>
            <w:vAlign w:val="center"/>
          </w:tcPr>
          <w:p w14:paraId="78B02976"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percentage of population with wastewater treatment</w:t>
            </w:r>
          </w:p>
        </w:tc>
      </w:tr>
      <w:tr w:rsidR="00E20B5E" w:rsidRPr="007C131C" w14:paraId="4ABE9640" w14:textId="77777777" w:rsidTr="00FB7592">
        <w:tc>
          <w:tcPr>
            <w:tcW w:w="675" w:type="dxa"/>
            <w:vMerge/>
            <w:tcBorders>
              <w:top w:val="single" w:sz="8" w:space="0" w:color="auto"/>
              <w:left w:val="single" w:sz="4" w:space="0" w:color="auto"/>
              <w:bottom w:val="single" w:sz="8" w:space="0" w:color="auto"/>
              <w:right w:val="single" w:sz="8" w:space="0" w:color="auto"/>
            </w:tcBorders>
            <w:shd w:val="clear" w:color="auto" w:fill="auto"/>
          </w:tcPr>
          <w:p w14:paraId="6AAA6986" w14:textId="77777777" w:rsidR="00E20B5E" w:rsidRPr="007C131C" w:rsidRDefault="00E20B5E" w:rsidP="008E525D">
            <w:pPr>
              <w:tabs>
                <w:tab w:val="center" w:pos="4320"/>
                <w:tab w:val="right" w:pos="8640"/>
              </w:tabs>
              <w:autoSpaceDE w:val="0"/>
              <w:autoSpaceDN w:val="0"/>
              <w:adjustRightInd w:val="0"/>
              <w:spacing w:before="40" w:after="40"/>
              <w:jc w:val="both"/>
              <w:rPr>
                <w:rFonts w:ascii="New York" w:hAnsi="New York"/>
              </w:rPr>
            </w:pPr>
          </w:p>
        </w:tc>
        <w:tc>
          <w:tcPr>
            <w:tcW w:w="2673" w:type="dxa"/>
            <w:tcBorders>
              <w:top w:val="single" w:sz="8" w:space="0" w:color="auto"/>
              <w:left w:val="single" w:sz="8" w:space="0" w:color="auto"/>
              <w:bottom w:val="single" w:sz="8" w:space="0" w:color="auto"/>
              <w:right w:val="single" w:sz="8" w:space="0" w:color="auto"/>
            </w:tcBorders>
            <w:shd w:val="clear" w:color="auto" w:fill="auto"/>
            <w:vAlign w:val="center"/>
          </w:tcPr>
          <w:p w14:paraId="269F1FBC"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INFRATELE*</w:t>
            </w:r>
          </w:p>
        </w:tc>
        <w:tc>
          <w:tcPr>
            <w:tcW w:w="2572" w:type="dxa"/>
            <w:tcBorders>
              <w:top w:val="single" w:sz="8" w:space="0" w:color="auto"/>
              <w:left w:val="single" w:sz="8" w:space="0" w:color="auto"/>
              <w:bottom w:val="single" w:sz="8" w:space="0" w:color="auto"/>
              <w:right w:val="single" w:sz="8" w:space="0" w:color="auto"/>
            </w:tcBorders>
            <w:shd w:val="clear" w:color="auto" w:fill="auto"/>
            <w:vAlign w:val="center"/>
          </w:tcPr>
          <w:p w14:paraId="419131E9"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Fixed telephone lines</w:t>
            </w:r>
          </w:p>
        </w:tc>
        <w:tc>
          <w:tcPr>
            <w:tcW w:w="2977" w:type="dxa"/>
            <w:tcBorders>
              <w:top w:val="single" w:sz="8" w:space="0" w:color="auto"/>
              <w:left w:val="single" w:sz="8" w:space="0" w:color="auto"/>
              <w:bottom w:val="single" w:sz="8" w:space="0" w:color="auto"/>
              <w:right w:val="single" w:sz="4" w:space="0" w:color="auto"/>
            </w:tcBorders>
            <w:shd w:val="clear" w:color="auto" w:fill="auto"/>
            <w:vAlign w:val="center"/>
          </w:tcPr>
          <w:p w14:paraId="7A347D79"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lines per 100 persons</w:t>
            </w:r>
          </w:p>
        </w:tc>
      </w:tr>
      <w:tr w:rsidR="00E20B5E" w:rsidRPr="007C131C" w14:paraId="5E926B7B" w14:textId="77777777" w:rsidTr="00FB7592">
        <w:tc>
          <w:tcPr>
            <w:tcW w:w="675" w:type="dxa"/>
            <w:vMerge/>
            <w:tcBorders>
              <w:top w:val="single" w:sz="8" w:space="0" w:color="auto"/>
              <w:left w:val="single" w:sz="4" w:space="0" w:color="auto"/>
              <w:bottom w:val="single" w:sz="8" w:space="0" w:color="auto"/>
              <w:right w:val="single" w:sz="8" w:space="0" w:color="auto"/>
            </w:tcBorders>
            <w:shd w:val="clear" w:color="auto" w:fill="auto"/>
          </w:tcPr>
          <w:p w14:paraId="0C96E281" w14:textId="77777777" w:rsidR="00E20B5E" w:rsidRPr="007C131C" w:rsidRDefault="00E20B5E" w:rsidP="008E525D">
            <w:pPr>
              <w:tabs>
                <w:tab w:val="center" w:pos="4320"/>
                <w:tab w:val="right" w:pos="8640"/>
              </w:tabs>
              <w:autoSpaceDE w:val="0"/>
              <w:autoSpaceDN w:val="0"/>
              <w:adjustRightInd w:val="0"/>
              <w:spacing w:before="40" w:after="40"/>
              <w:jc w:val="both"/>
              <w:rPr>
                <w:rFonts w:ascii="New York" w:hAnsi="New York"/>
              </w:rPr>
            </w:pPr>
          </w:p>
        </w:tc>
        <w:tc>
          <w:tcPr>
            <w:tcW w:w="2673" w:type="dxa"/>
            <w:tcBorders>
              <w:top w:val="single" w:sz="8" w:space="0" w:color="auto"/>
              <w:left w:val="single" w:sz="8" w:space="0" w:color="auto"/>
              <w:bottom w:val="single" w:sz="8" w:space="0" w:color="auto"/>
              <w:right w:val="single" w:sz="8" w:space="0" w:color="auto"/>
            </w:tcBorders>
            <w:shd w:val="clear" w:color="auto" w:fill="auto"/>
            <w:vAlign w:val="center"/>
          </w:tcPr>
          <w:p w14:paraId="137C2CC2"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ICTBROAD*</w:t>
            </w:r>
          </w:p>
        </w:tc>
        <w:tc>
          <w:tcPr>
            <w:tcW w:w="2572" w:type="dxa"/>
            <w:tcBorders>
              <w:top w:val="single" w:sz="8" w:space="0" w:color="auto"/>
              <w:left w:val="single" w:sz="8" w:space="0" w:color="auto"/>
              <w:bottom w:val="single" w:sz="8" w:space="0" w:color="auto"/>
              <w:right w:val="single" w:sz="8" w:space="0" w:color="auto"/>
            </w:tcBorders>
            <w:shd w:val="clear" w:color="auto" w:fill="auto"/>
            <w:vAlign w:val="center"/>
          </w:tcPr>
          <w:p w14:paraId="1DCDC34E"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Fixed broadband subscriptions</w:t>
            </w:r>
          </w:p>
        </w:tc>
        <w:tc>
          <w:tcPr>
            <w:tcW w:w="2977" w:type="dxa"/>
            <w:tcBorders>
              <w:top w:val="single" w:sz="8" w:space="0" w:color="auto"/>
              <w:left w:val="single" w:sz="8" w:space="0" w:color="auto"/>
              <w:bottom w:val="single" w:sz="8" w:space="0" w:color="auto"/>
              <w:right w:val="single" w:sz="4" w:space="0" w:color="auto"/>
            </w:tcBorders>
            <w:shd w:val="clear" w:color="auto" w:fill="auto"/>
            <w:vAlign w:val="center"/>
          </w:tcPr>
          <w:p w14:paraId="79CA3CFB"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subscriptions per 100 persons</w:t>
            </w:r>
          </w:p>
        </w:tc>
      </w:tr>
      <w:tr w:rsidR="00E20B5E" w:rsidRPr="007C131C" w14:paraId="26666268" w14:textId="77777777" w:rsidTr="00FB7592">
        <w:tc>
          <w:tcPr>
            <w:tcW w:w="675" w:type="dxa"/>
            <w:vMerge/>
            <w:tcBorders>
              <w:top w:val="single" w:sz="8" w:space="0" w:color="auto"/>
              <w:left w:val="single" w:sz="4" w:space="0" w:color="auto"/>
              <w:bottom w:val="single" w:sz="8" w:space="0" w:color="auto"/>
              <w:right w:val="single" w:sz="8" w:space="0" w:color="auto"/>
            </w:tcBorders>
            <w:shd w:val="clear" w:color="auto" w:fill="auto"/>
          </w:tcPr>
          <w:p w14:paraId="32324917" w14:textId="77777777" w:rsidR="00E20B5E" w:rsidRPr="007C131C" w:rsidRDefault="00E20B5E" w:rsidP="008E525D">
            <w:pPr>
              <w:tabs>
                <w:tab w:val="center" w:pos="4320"/>
                <w:tab w:val="right" w:pos="8640"/>
              </w:tabs>
              <w:autoSpaceDE w:val="0"/>
              <w:autoSpaceDN w:val="0"/>
              <w:adjustRightInd w:val="0"/>
              <w:spacing w:before="40" w:after="40"/>
              <w:jc w:val="both"/>
              <w:rPr>
                <w:rFonts w:ascii="New York" w:hAnsi="New York"/>
              </w:rPr>
            </w:pPr>
          </w:p>
        </w:tc>
        <w:tc>
          <w:tcPr>
            <w:tcW w:w="2673" w:type="dxa"/>
            <w:tcBorders>
              <w:top w:val="single" w:sz="8" w:space="0" w:color="auto"/>
              <w:left w:val="single" w:sz="8" w:space="0" w:color="auto"/>
              <w:bottom w:val="single" w:sz="8" w:space="0" w:color="auto"/>
              <w:right w:val="single" w:sz="8" w:space="0" w:color="auto"/>
            </w:tcBorders>
            <w:shd w:val="clear" w:color="auto" w:fill="auto"/>
            <w:vAlign w:val="center"/>
          </w:tcPr>
          <w:p w14:paraId="4E2AD76A"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ICTMOBIL*</w:t>
            </w:r>
          </w:p>
        </w:tc>
        <w:tc>
          <w:tcPr>
            <w:tcW w:w="2572" w:type="dxa"/>
            <w:tcBorders>
              <w:top w:val="single" w:sz="8" w:space="0" w:color="auto"/>
              <w:left w:val="single" w:sz="8" w:space="0" w:color="auto"/>
              <w:bottom w:val="single" w:sz="8" w:space="0" w:color="auto"/>
              <w:right w:val="single" w:sz="8" w:space="0" w:color="auto"/>
            </w:tcBorders>
            <w:shd w:val="clear" w:color="auto" w:fill="auto"/>
            <w:vAlign w:val="center"/>
          </w:tcPr>
          <w:p w14:paraId="5C96D21A"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Mobile telephone subscriptions</w:t>
            </w:r>
          </w:p>
        </w:tc>
        <w:tc>
          <w:tcPr>
            <w:tcW w:w="2977" w:type="dxa"/>
            <w:tcBorders>
              <w:top w:val="single" w:sz="8" w:space="0" w:color="auto"/>
              <w:left w:val="single" w:sz="8" w:space="0" w:color="auto"/>
              <w:bottom w:val="single" w:sz="8" w:space="0" w:color="auto"/>
              <w:right w:val="single" w:sz="4" w:space="0" w:color="auto"/>
            </w:tcBorders>
            <w:shd w:val="clear" w:color="auto" w:fill="auto"/>
            <w:vAlign w:val="center"/>
          </w:tcPr>
          <w:p w14:paraId="21070C0F"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subscriptions per 100 persons</w:t>
            </w:r>
          </w:p>
        </w:tc>
      </w:tr>
      <w:tr w:rsidR="00E20B5E" w:rsidRPr="007C131C" w14:paraId="65FB0616" w14:textId="77777777" w:rsidTr="00FB7592">
        <w:tc>
          <w:tcPr>
            <w:tcW w:w="675" w:type="dxa"/>
            <w:vMerge/>
            <w:tcBorders>
              <w:top w:val="single" w:sz="8" w:space="0" w:color="auto"/>
              <w:left w:val="single" w:sz="4" w:space="0" w:color="auto"/>
              <w:bottom w:val="single" w:sz="12" w:space="0" w:color="auto"/>
              <w:right w:val="single" w:sz="8" w:space="0" w:color="auto"/>
            </w:tcBorders>
            <w:shd w:val="clear" w:color="auto" w:fill="auto"/>
          </w:tcPr>
          <w:p w14:paraId="40DA0A25" w14:textId="77777777" w:rsidR="00E20B5E" w:rsidRPr="007C131C" w:rsidRDefault="00E20B5E" w:rsidP="008E525D">
            <w:pPr>
              <w:tabs>
                <w:tab w:val="center" w:pos="4320"/>
                <w:tab w:val="right" w:pos="8640"/>
              </w:tabs>
              <w:autoSpaceDE w:val="0"/>
              <w:autoSpaceDN w:val="0"/>
              <w:adjustRightInd w:val="0"/>
              <w:spacing w:before="40" w:after="40"/>
              <w:jc w:val="both"/>
              <w:rPr>
                <w:rFonts w:ascii="New York" w:hAnsi="New York"/>
              </w:rPr>
            </w:pPr>
          </w:p>
        </w:tc>
        <w:tc>
          <w:tcPr>
            <w:tcW w:w="2673" w:type="dxa"/>
            <w:tcBorders>
              <w:top w:val="single" w:sz="8" w:space="0" w:color="auto"/>
              <w:left w:val="single" w:sz="8" w:space="0" w:color="auto"/>
              <w:bottom w:val="single" w:sz="12" w:space="0" w:color="auto"/>
              <w:right w:val="single" w:sz="8" w:space="0" w:color="auto"/>
            </w:tcBorders>
            <w:shd w:val="clear" w:color="auto" w:fill="auto"/>
            <w:vAlign w:val="center"/>
          </w:tcPr>
          <w:p w14:paraId="07C40988"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ICTBROADMOBIL*</w:t>
            </w:r>
          </w:p>
        </w:tc>
        <w:tc>
          <w:tcPr>
            <w:tcW w:w="2572" w:type="dxa"/>
            <w:tcBorders>
              <w:top w:val="single" w:sz="8" w:space="0" w:color="auto"/>
              <w:left w:val="single" w:sz="8" w:space="0" w:color="auto"/>
              <w:bottom w:val="single" w:sz="12" w:space="0" w:color="auto"/>
              <w:right w:val="single" w:sz="8" w:space="0" w:color="auto"/>
            </w:tcBorders>
            <w:shd w:val="clear" w:color="auto" w:fill="auto"/>
            <w:vAlign w:val="center"/>
          </w:tcPr>
          <w:p w14:paraId="06AE62F4"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Mobile broadband subscriptions</w:t>
            </w:r>
          </w:p>
        </w:tc>
        <w:tc>
          <w:tcPr>
            <w:tcW w:w="2977" w:type="dxa"/>
            <w:tcBorders>
              <w:top w:val="single" w:sz="8" w:space="0" w:color="auto"/>
              <w:left w:val="single" w:sz="8" w:space="0" w:color="auto"/>
              <w:bottom w:val="single" w:sz="12" w:space="0" w:color="auto"/>
              <w:right w:val="single" w:sz="4" w:space="0" w:color="auto"/>
            </w:tcBorders>
            <w:shd w:val="clear" w:color="auto" w:fill="auto"/>
            <w:vAlign w:val="center"/>
          </w:tcPr>
          <w:p w14:paraId="6B16D51F"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subscriptions per 100 persons</w:t>
            </w:r>
          </w:p>
        </w:tc>
      </w:tr>
      <w:tr w:rsidR="00E20B5E" w:rsidRPr="007C131C" w14:paraId="5EA4B560" w14:textId="77777777" w:rsidTr="00FB7592">
        <w:tc>
          <w:tcPr>
            <w:tcW w:w="675" w:type="dxa"/>
            <w:vMerge w:val="restart"/>
            <w:tcBorders>
              <w:top w:val="single" w:sz="12" w:space="0" w:color="auto"/>
              <w:left w:val="single" w:sz="4" w:space="0" w:color="auto"/>
              <w:bottom w:val="single" w:sz="8" w:space="0" w:color="auto"/>
              <w:right w:val="single" w:sz="8" w:space="0" w:color="auto"/>
            </w:tcBorders>
            <w:shd w:val="clear" w:color="auto" w:fill="auto"/>
            <w:textDirection w:val="btLr"/>
            <w:vAlign w:val="center"/>
          </w:tcPr>
          <w:p w14:paraId="6A2575B2" w14:textId="77777777" w:rsidR="00E20B5E" w:rsidRPr="007C131C" w:rsidRDefault="00E20B5E" w:rsidP="008E525D">
            <w:pPr>
              <w:autoSpaceDE w:val="0"/>
              <w:autoSpaceDN w:val="0"/>
              <w:adjustRightInd w:val="0"/>
              <w:spacing w:before="40" w:after="40"/>
              <w:ind w:left="113" w:right="113"/>
              <w:jc w:val="center"/>
              <w:rPr>
                <w:rFonts w:ascii="New York" w:hAnsi="New York"/>
                <w:b/>
              </w:rPr>
            </w:pPr>
            <w:r w:rsidRPr="007C131C">
              <w:rPr>
                <w:rFonts w:ascii="New York" w:hAnsi="New York"/>
                <w:b/>
              </w:rPr>
              <w:t>Physical Stocks</w:t>
            </w:r>
          </w:p>
        </w:tc>
        <w:tc>
          <w:tcPr>
            <w:tcW w:w="2673" w:type="dxa"/>
            <w:tcBorders>
              <w:top w:val="single" w:sz="12" w:space="0" w:color="auto"/>
              <w:left w:val="single" w:sz="8" w:space="0" w:color="auto"/>
              <w:bottom w:val="single" w:sz="8" w:space="0" w:color="auto"/>
              <w:right w:val="single" w:sz="8" w:space="0" w:color="auto"/>
            </w:tcBorders>
            <w:shd w:val="clear" w:color="auto" w:fill="auto"/>
            <w:vAlign w:val="center"/>
          </w:tcPr>
          <w:p w14:paraId="3A212999"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INFRAROAD*</w:t>
            </w:r>
          </w:p>
        </w:tc>
        <w:tc>
          <w:tcPr>
            <w:tcW w:w="2572" w:type="dxa"/>
            <w:tcBorders>
              <w:top w:val="single" w:sz="12" w:space="0" w:color="auto"/>
              <w:left w:val="single" w:sz="8" w:space="0" w:color="auto"/>
              <w:bottom w:val="single" w:sz="8" w:space="0" w:color="auto"/>
              <w:right w:val="single" w:sz="8" w:space="0" w:color="auto"/>
            </w:tcBorders>
            <w:shd w:val="clear" w:color="auto" w:fill="auto"/>
            <w:vAlign w:val="center"/>
          </w:tcPr>
          <w:p w14:paraId="254596B2"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 xml:space="preserve">Total road density </w:t>
            </w:r>
          </w:p>
        </w:tc>
        <w:tc>
          <w:tcPr>
            <w:tcW w:w="2977" w:type="dxa"/>
            <w:tcBorders>
              <w:top w:val="single" w:sz="12" w:space="0" w:color="auto"/>
              <w:left w:val="single" w:sz="8" w:space="0" w:color="auto"/>
              <w:bottom w:val="single" w:sz="8" w:space="0" w:color="auto"/>
              <w:right w:val="single" w:sz="4" w:space="0" w:color="auto"/>
            </w:tcBorders>
            <w:shd w:val="clear" w:color="auto" w:fill="auto"/>
            <w:vAlign w:val="center"/>
          </w:tcPr>
          <w:p w14:paraId="79B2E268"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kilometers per 1000 hectares</w:t>
            </w:r>
          </w:p>
        </w:tc>
      </w:tr>
      <w:tr w:rsidR="00E20B5E" w:rsidRPr="007C131C" w14:paraId="464B4D96" w14:textId="77777777" w:rsidTr="00FB7592">
        <w:tc>
          <w:tcPr>
            <w:tcW w:w="675" w:type="dxa"/>
            <w:vMerge/>
            <w:tcBorders>
              <w:top w:val="single" w:sz="8" w:space="0" w:color="auto"/>
              <w:left w:val="single" w:sz="4" w:space="0" w:color="auto"/>
              <w:bottom w:val="single" w:sz="8" w:space="0" w:color="auto"/>
              <w:right w:val="single" w:sz="8" w:space="0" w:color="auto"/>
            </w:tcBorders>
            <w:shd w:val="clear" w:color="auto" w:fill="auto"/>
          </w:tcPr>
          <w:p w14:paraId="6FCF1EFB" w14:textId="77777777" w:rsidR="00E20B5E" w:rsidRPr="007C131C" w:rsidRDefault="00E20B5E" w:rsidP="008E525D">
            <w:pPr>
              <w:tabs>
                <w:tab w:val="center" w:pos="4320"/>
                <w:tab w:val="right" w:pos="8640"/>
              </w:tabs>
              <w:autoSpaceDE w:val="0"/>
              <w:autoSpaceDN w:val="0"/>
              <w:adjustRightInd w:val="0"/>
              <w:spacing w:before="40" w:after="40"/>
              <w:jc w:val="both"/>
              <w:rPr>
                <w:rFonts w:ascii="New York" w:hAnsi="New York"/>
                <w:sz w:val="20"/>
              </w:rPr>
            </w:pPr>
          </w:p>
        </w:tc>
        <w:tc>
          <w:tcPr>
            <w:tcW w:w="2673" w:type="dxa"/>
            <w:tcBorders>
              <w:top w:val="single" w:sz="8" w:space="0" w:color="auto"/>
              <w:left w:val="single" w:sz="8" w:space="0" w:color="auto"/>
              <w:bottom w:val="single" w:sz="8" w:space="0" w:color="auto"/>
              <w:right w:val="single" w:sz="8" w:space="0" w:color="auto"/>
            </w:tcBorders>
            <w:shd w:val="clear" w:color="auto" w:fill="auto"/>
            <w:vAlign w:val="center"/>
          </w:tcPr>
          <w:p w14:paraId="77E46DBB"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INFRAROADPAVEDPCNT*</w:t>
            </w:r>
          </w:p>
        </w:tc>
        <w:tc>
          <w:tcPr>
            <w:tcW w:w="2572" w:type="dxa"/>
            <w:tcBorders>
              <w:top w:val="single" w:sz="8" w:space="0" w:color="auto"/>
              <w:left w:val="single" w:sz="8" w:space="0" w:color="auto"/>
              <w:bottom w:val="single" w:sz="8" w:space="0" w:color="auto"/>
              <w:right w:val="single" w:sz="8" w:space="0" w:color="auto"/>
            </w:tcBorders>
            <w:shd w:val="clear" w:color="auto" w:fill="auto"/>
            <w:vAlign w:val="center"/>
          </w:tcPr>
          <w:p w14:paraId="1152842A"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Percentage of roads paved</w:t>
            </w:r>
          </w:p>
        </w:tc>
        <w:tc>
          <w:tcPr>
            <w:tcW w:w="2977" w:type="dxa"/>
            <w:tcBorders>
              <w:top w:val="single" w:sz="8" w:space="0" w:color="auto"/>
              <w:left w:val="single" w:sz="8" w:space="0" w:color="auto"/>
              <w:bottom w:val="single" w:sz="8" w:space="0" w:color="auto"/>
              <w:right w:val="single" w:sz="4" w:space="0" w:color="auto"/>
            </w:tcBorders>
            <w:shd w:val="clear" w:color="auto" w:fill="auto"/>
            <w:vAlign w:val="center"/>
          </w:tcPr>
          <w:p w14:paraId="25A50205"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percentage</w:t>
            </w:r>
          </w:p>
        </w:tc>
      </w:tr>
      <w:tr w:rsidR="00E20B5E" w:rsidRPr="007C131C" w14:paraId="5E5F7BFC" w14:textId="77777777" w:rsidTr="00FB7592">
        <w:tc>
          <w:tcPr>
            <w:tcW w:w="675" w:type="dxa"/>
            <w:vMerge/>
            <w:tcBorders>
              <w:top w:val="single" w:sz="8" w:space="0" w:color="auto"/>
              <w:left w:val="single" w:sz="4" w:space="0" w:color="auto"/>
              <w:bottom w:val="single" w:sz="8" w:space="0" w:color="auto"/>
              <w:right w:val="single" w:sz="8" w:space="0" w:color="auto"/>
            </w:tcBorders>
            <w:shd w:val="clear" w:color="auto" w:fill="auto"/>
          </w:tcPr>
          <w:p w14:paraId="51EC502D" w14:textId="77777777" w:rsidR="00E20B5E" w:rsidRPr="007C131C" w:rsidRDefault="00E20B5E" w:rsidP="008E525D">
            <w:pPr>
              <w:tabs>
                <w:tab w:val="center" w:pos="4320"/>
                <w:tab w:val="right" w:pos="8640"/>
              </w:tabs>
              <w:autoSpaceDE w:val="0"/>
              <w:autoSpaceDN w:val="0"/>
              <w:adjustRightInd w:val="0"/>
              <w:spacing w:before="40" w:after="40"/>
              <w:jc w:val="both"/>
              <w:rPr>
                <w:rFonts w:ascii="New York" w:hAnsi="New York"/>
                <w:sz w:val="20"/>
              </w:rPr>
            </w:pPr>
          </w:p>
        </w:tc>
        <w:tc>
          <w:tcPr>
            <w:tcW w:w="2673" w:type="dxa"/>
            <w:tcBorders>
              <w:top w:val="single" w:sz="8" w:space="0" w:color="auto"/>
              <w:left w:val="single" w:sz="8" w:space="0" w:color="auto"/>
              <w:bottom w:val="single" w:sz="8" w:space="0" w:color="auto"/>
              <w:right w:val="single" w:sz="8" w:space="0" w:color="auto"/>
            </w:tcBorders>
            <w:shd w:val="clear" w:color="auto" w:fill="auto"/>
            <w:vAlign w:val="center"/>
          </w:tcPr>
          <w:p w14:paraId="71CCC2A2"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INFRAELECGENCAP*</w:t>
            </w:r>
          </w:p>
        </w:tc>
        <w:tc>
          <w:tcPr>
            <w:tcW w:w="2572" w:type="dxa"/>
            <w:tcBorders>
              <w:top w:val="single" w:sz="8" w:space="0" w:color="auto"/>
              <w:left w:val="single" w:sz="8" w:space="0" w:color="auto"/>
              <w:bottom w:val="single" w:sz="8" w:space="0" w:color="auto"/>
              <w:right w:val="single" w:sz="8" w:space="0" w:color="auto"/>
            </w:tcBorders>
            <w:shd w:val="clear" w:color="auto" w:fill="auto"/>
            <w:vAlign w:val="center"/>
          </w:tcPr>
          <w:p w14:paraId="5753BD75"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Electricity generation capacity per capita</w:t>
            </w:r>
          </w:p>
        </w:tc>
        <w:tc>
          <w:tcPr>
            <w:tcW w:w="2977" w:type="dxa"/>
            <w:tcBorders>
              <w:top w:val="single" w:sz="8" w:space="0" w:color="auto"/>
              <w:left w:val="single" w:sz="8" w:space="0" w:color="auto"/>
              <w:bottom w:val="single" w:sz="8" w:space="0" w:color="auto"/>
              <w:right w:val="single" w:sz="4" w:space="0" w:color="auto"/>
            </w:tcBorders>
            <w:shd w:val="clear" w:color="auto" w:fill="auto"/>
            <w:vAlign w:val="center"/>
          </w:tcPr>
          <w:p w14:paraId="42980E0A"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kilowatts per person</w:t>
            </w:r>
          </w:p>
        </w:tc>
      </w:tr>
      <w:tr w:rsidR="00E20B5E" w:rsidRPr="007C131C" w14:paraId="0986A98E" w14:textId="77777777" w:rsidTr="00FB7592">
        <w:tc>
          <w:tcPr>
            <w:tcW w:w="675" w:type="dxa"/>
            <w:vMerge/>
            <w:tcBorders>
              <w:top w:val="single" w:sz="8" w:space="0" w:color="auto"/>
              <w:left w:val="single" w:sz="4" w:space="0" w:color="auto"/>
              <w:bottom w:val="single" w:sz="8" w:space="0" w:color="auto"/>
              <w:right w:val="single" w:sz="8" w:space="0" w:color="auto"/>
            </w:tcBorders>
            <w:shd w:val="clear" w:color="auto" w:fill="auto"/>
          </w:tcPr>
          <w:p w14:paraId="10245109" w14:textId="77777777" w:rsidR="00E20B5E" w:rsidRPr="007C131C" w:rsidRDefault="00E20B5E" w:rsidP="008E525D">
            <w:pPr>
              <w:tabs>
                <w:tab w:val="center" w:pos="4320"/>
                <w:tab w:val="right" w:pos="8640"/>
              </w:tabs>
              <w:autoSpaceDE w:val="0"/>
              <w:autoSpaceDN w:val="0"/>
              <w:adjustRightInd w:val="0"/>
              <w:spacing w:before="40" w:after="40"/>
              <w:jc w:val="both"/>
              <w:rPr>
                <w:rFonts w:ascii="New York" w:hAnsi="New York"/>
                <w:sz w:val="20"/>
              </w:rPr>
            </w:pPr>
          </w:p>
        </w:tc>
        <w:tc>
          <w:tcPr>
            <w:tcW w:w="2673" w:type="dxa"/>
            <w:tcBorders>
              <w:top w:val="single" w:sz="8" w:space="0" w:color="auto"/>
              <w:left w:val="single" w:sz="8" w:space="0" w:color="auto"/>
              <w:bottom w:val="single" w:sz="8" w:space="0" w:color="auto"/>
              <w:right w:val="single" w:sz="8" w:space="0" w:color="auto"/>
            </w:tcBorders>
            <w:shd w:val="clear" w:color="auto" w:fill="auto"/>
            <w:vAlign w:val="center"/>
          </w:tcPr>
          <w:p w14:paraId="5C457B9E"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LANDIRAREAEQUIP</w:t>
            </w:r>
          </w:p>
        </w:tc>
        <w:tc>
          <w:tcPr>
            <w:tcW w:w="2572" w:type="dxa"/>
            <w:tcBorders>
              <w:top w:val="single" w:sz="8" w:space="0" w:color="auto"/>
              <w:left w:val="single" w:sz="8" w:space="0" w:color="auto"/>
              <w:bottom w:val="single" w:sz="8" w:space="0" w:color="auto"/>
              <w:right w:val="single" w:sz="8" w:space="0" w:color="auto"/>
            </w:tcBorders>
            <w:shd w:val="clear" w:color="auto" w:fill="auto"/>
            <w:vAlign w:val="center"/>
          </w:tcPr>
          <w:p w14:paraId="70A442D3"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Area equipped with irrigation</w:t>
            </w:r>
          </w:p>
        </w:tc>
        <w:tc>
          <w:tcPr>
            <w:tcW w:w="2977" w:type="dxa"/>
            <w:tcBorders>
              <w:top w:val="single" w:sz="8" w:space="0" w:color="auto"/>
              <w:left w:val="single" w:sz="8" w:space="0" w:color="auto"/>
              <w:bottom w:val="single" w:sz="8" w:space="0" w:color="auto"/>
              <w:right w:val="single" w:sz="4" w:space="0" w:color="auto"/>
            </w:tcBorders>
            <w:shd w:val="clear" w:color="auto" w:fill="auto"/>
            <w:vAlign w:val="center"/>
          </w:tcPr>
          <w:p w14:paraId="68A47E1A" w14:textId="77777777" w:rsidR="00E20B5E" w:rsidRPr="007C131C" w:rsidRDefault="00E20B5E" w:rsidP="00054313">
            <w:pPr>
              <w:autoSpaceDE w:val="0"/>
              <w:autoSpaceDN w:val="0"/>
              <w:adjustRightInd w:val="0"/>
              <w:spacing w:before="40" w:after="40"/>
              <w:rPr>
                <w:rFonts w:ascii="New York" w:hAnsi="New York"/>
                <w:sz w:val="20"/>
              </w:rPr>
            </w:pPr>
            <w:r w:rsidRPr="007C131C">
              <w:rPr>
                <w:rFonts w:ascii="New York" w:hAnsi="New York"/>
                <w:sz w:val="20"/>
              </w:rPr>
              <w:t>1000 hectares</w:t>
            </w:r>
          </w:p>
        </w:tc>
      </w:tr>
      <w:tr w:rsidR="00E20B5E" w:rsidRPr="007C131C" w14:paraId="7C714B45" w14:textId="77777777" w:rsidTr="00054313">
        <w:tc>
          <w:tcPr>
            <w:tcW w:w="8897" w:type="dxa"/>
            <w:gridSpan w:val="4"/>
            <w:tcBorders>
              <w:top w:val="single" w:sz="8" w:space="0" w:color="auto"/>
              <w:left w:val="single" w:sz="4" w:space="0" w:color="auto"/>
              <w:bottom w:val="single" w:sz="4" w:space="0" w:color="auto"/>
              <w:right w:val="single" w:sz="4" w:space="0" w:color="auto"/>
            </w:tcBorders>
            <w:shd w:val="clear" w:color="auto" w:fill="auto"/>
          </w:tcPr>
          <w:p w14:paraId="0E23549A" w14:textId="77777777" w:rsidR="00E20B5E" w:rsidRPr="007C131C" w:rsidRDefault="00E20B5E" w:rsidP="008E525D">
            <w:pPr>
              <w:autoSpaceDE w:val="0"/>
              <w:autoSpaceDN w:val="0"/>
              <w:adjustRightInd w:val="0"/>
              <w:spacing w:before="40" w:after="40"/>
              <w:jc w:val="both"/>
              <w:rPr>
                <w:rFonts w:ascii="New York" w:hAnsi="New York"/>
                <w:sz w:val="20"/>
              </w:rPr>
            </w:pPr>
            <w:r w:rsidRPr="007C131C">
              <w:rPr>
                <w:rFonts w:ascii="New York" w:hAnsi="New York"/>
                <w:sz w:val="20"/>
              </w:rPr>
              <w:t>* Note: Each of these variables has a companion variable with the extension DEM; for example, the variable INFRAROADRAI has a companion variable named INFRAROADRAIDEM. These companion variables indicate the amount of the infrastructure stock or access that would be expected to exist in the absence of financial constraints.</w:t>
            </w:r>
          </w:p>
        </w:tc>
      </w:tr>
    </w:tbl>
    <w:p w14:paraId="2161802B" w14:textId="77777777" w:rsidR="00E20B5E" w:rsidRPr="007C131C" w:rsidRDefault="00D64E25" w:rsidP="00E20B5E">
      <w:pPr>
        <w:pStyle w:val="Heading2"/>
        <w:numPr>
          <w:ilvl w:val="0"/>
          <w:numId w:val="0"/>
        </w:numPr>
      </w:pPr>
      <w:bookmarkStart w:id="19" w:name="_Toc355069660"/>
      <w:bookmarkStart w:id="20" w:name="_Toc243562811"/>
      <w:r w:rsidRPr="007C131C">
        <w:t xml:space="preserve">2.3  </w:t>
      </w:r>
      <w:r w:rsidR="00E20B5E" w:rsidRPr="007C131C">
        <w:t>Infrastructure Spending</w:t>
      </w:r>
      <w:bookmarkEnd w:id="20"/>
    </w:p>
    <w:p w14:paraId="347EACE4" w14:textId="77777777" w:rsidR="00E20B5E" w:rsidRPr="007C131C" w:rsidRDefault="00E20B5E" w:rsidP="00E20B5E">
      <w:pPr>
        <w:rPr>
          <w:szCs w:val="24"/>
        </w:rPr>
      </w:pPr>
      <w:r w:rsidRPr="007C131C">
        <w:rPr>
          <w:szCs w:val="24"/>
        </w:rPr>
        <w:t xml:space="preserve">Table 3 summarizes the primary variables in IFs related to infrastructure spending. As with the access and stock variables, from these and other variables forecasted in IFs, we are able to calculate numerous other indicators—for example, the ratio of total public to private spending on infrastructure. Please note that although we do not represent these other forms of infrastructure explicitly, we do estimate spending on them in order to </w:t>
      </w:r>
      <w:r w:rsidRPr="007C131C">
        <w:rPr>
          <w:szCs w:val="24"/>
        </w:rPr>
        <w:lastRenderedPageBreak/>
        <w:t>avoid almost certainly underrepresenting the total demand for infrastructure. This is given by the variable GDS(InfraOther).</w:t>
      </w:r>
    </w:p>
    <w:p w14:paraId="7ABB744D" w14:textId="77777777" w:rsidR="00E20B5E" w:rsidRPr="007C131C" w:rsidRDefault="00E20B5E" w:rsidP="00E20B5E">
      <w:pPr>
        <w:rPr>
          <w:szCs w:val="24"/>
        </w:rPr>
      </w:pPr>
    </w:p>
    <w:tbl>
      <w:tblPr>
        <w:tblW w:w="7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0"/>
        <w:gridCol w:w="2694"/>
        <w:gridCol w:w="1384"/>
      </w:tblGrid>
      <w:tr w:rsidR="00E20B5E" w:rsidRPr="007C131C" w14:paraId="643D9240" w14:textId="77777777" w:rsidTr="00A63F84">
        <w:trPr>
          <w:jc w:val="center"/>
        </w:trPr>
        <w:tc>
          <w:tcPr>
            <w:tcW w:w="7868" w:type="dxa"/>
            <w:gridSpan w:val="3"/>
            <w:shd w:val="clear" w:color="auto" w:fill="auto"/>
          </w:tcPr>
          <w:p w14:paraId="0469A723" w14:textId="77777777" w:rsidR="00E20B5E" w:rsidRPr="007C131C" w:rsidRDefault="00E20B5E" w:rsidP="008E525D">
            <w:pPr>
              <w:autoSpaceDE w:val="0"/>
              <w:autoSpaceDN w:val="0"/>
              <w:adjustRightInd w:val="0"/>
              <w:spacing w:before="40" w:after="40"/>
              <w:jc w:val="both"/>
              <w:rPr>
                <w:rFonts w:ascii="New York" w:hAnsi="New York"/>
                <w:b/>
                <w:szCs w:val="24"/>
              </w:rPr>
            </w:pPr>
            <w:r w:rsidRPr="007C131C">
              <w:rPr>
                <w:rFonts w:ascii="New York" w:hAnsi="New York"/>
                <w:b/>
                <w:szCs w:val="24"/>
              </w:rPr>
              <w:t>Table 3: Primary variables related to i</w:t>
            </w:r>
            <w:r w:rsidRPr="007C131C">
              <w:rPr>
                <w:rFonts w:ascii="New York" w:hAnsi="New York"/>
                <w:b/>
              </w:rPr>
              <w:t>nfrastructure spending included in IFs</w:t>
            </w:r>
          </w:p>
        </w:tc>
      </w:tr>
      <w:tr w:rsidR="00E20B5E" w:rsidRPr="007C131C" w14:paraId="4FC586D4" w14:textId="77777777" w:rsidTr="00A63F84">
        <w:trPr>
          <w:jc w:val="center"/>
        </w:trPr>
        <w:tc>
          <w:tcPr>
            <w:tcW w:w="3790" w:type="dxa"/>
            <w:shd w:val="clear" w:color="auto" w:fill="auto"/>
          </w:tcPr>
          <w:p w14:paraId="2920855B" w14:textId="77777777" w:rsidR="00E20B5E" w:rsidRPr="007C131C" w:rsidRDefault="00E20B5E" w:rsidP="00A63F84">
            <w:pPr>
              <w:autoSpaceDE w:val="0"/>
              <w:autoSpaceDN w:val="0"/>
              <w:adjustRightInd w:val="0"/>
              <w:spacing w:before="40" w:after="40"/>
              <w:jc w:val="both"/>
              <w:rPr>
                <w:rFonts w:ascii="New York" w:hAnsi="New York"/>
                <w:sz w:val="20"/>
              </w:rPr>
            </w:pPr>
            <w:r w:rsidRPr="007C131C">
              <w:rPr>
                <w:rFonts w:ascii="New York" w:hAnsi="New York"/>
                <w:b/>
              </w:rPr>
              <w:t>Variable name in IFs</w:t>
            </w:r>
          </w:p>
        </w:tc>
        <w:tc>
          <w:tcPr>
            <w:tcW w:w="2694" w:type="dxa"/>
            <w:shd w:val="clear" w:color="auto" w:fill="auto"/>
          </w:tcPr>
          <w:p w14:paraId="5FA8C14F" w14:textId="77777777" w:rsidR="00E20B5E" w:rsidRPr="007C131C" w:rsidRDefault="00E20B5E" w:rsidP="008E525D">
            <w:pPr>
              <w:autoSpaceDE w:val="0"/>
              <w:autoSpaceDN w:val="0"/>
              <w:adjustRightInd w:val="0"/>
              <w:spacing w:before="40" w:after="40"/>
              <w:jc w:val="both"/>
              <w:rPr>
                <w:rFonts w:ascii="New York" w:hAnsi="New York"/>
                <w:b/>
              </w:rPr>
            </w:pPr>
            <w:r w:rsidRPr="007C131C">
              <w:rPr>
                <w:rFonts w:ascii="New York" w:hAnsi="New York"/>
                <w:b/>
              </w:rPr>
              <w:t>Description</w:t>
            </w:r>
          </w:p>
        </w:tc>
        <w:tc>
          <w:tcPr>
            <w:tcW w:w="1384" w:type="dxa"/>
            <w:shd w:val="clear" w:color="auto" w:fill="auto"/>
          </w:tcPr>
          <w:p w14:paraId="680CD7F3" w14:textId="77777777" w:rsidR="00E20B5E" w:rsidRPr="007C131C" w:rsidRDefault="00E20B5E" w:rsidP="008E525D">
            <w:pPr>
              <w:autoSpaceDE w:val="0"/>
              <w:autoSpaceDN w:val="0"/>
              <w:adjustRightInd w:val="0"/>
              <w:spacing w:before="40" w:after="40"/>
              <w:jc w:val="both"/>
              <w:rPr>
                <w:rFonts w:ascii="New York" w:hAnsi="New York"/>
                <w:b/>
              </w:rPr>
            </w:pPr>
            <w:r w:rsidRPr="007C131C">
              <w:rPr>
                <w:rFonts w:ascii="New York" w:hAnsi="New York"/>
                <w:b/>
              </w:rPr>
              <w:t>Units</w:t>
            </w:r>
          </w:p>
        </w:tc>
      </w:tr>
      <w:tr w:rsidR="00E20B5E" w:rsidRPr="007C131C" w14:paraId="2579E9C2" w14:textId="77777777" w:rsidTr="00A63F84">
        <w:trPr>
          <w:jc w:val="center"/>
        </w:trPr>
        <w:tc>
          <w:tcPr>
            <w:tcW w:w="3790" w:type="dxa"/>
            <w:shd w:val="clear" w:color="auto" w:fill="auto"/>
            <w:vAlign w:val="center"/>
          </w:tcPr>
          <w:p w14:paraId="67D24F07" w14:textId="77777777" w:rsidR="00E20B5E" w:rsidRPr="007C131C" w:rsidRDefault="00E20B5E" w:rsidP="00A63F84">
            <w:pPr>
              <w:autoSpaceDE w:val="0"/>
              <w:autoSpaceDN w:val="0"/>
              <w:adjustRightInd w:val="0"/>
              <w:spacing w:before="40" w:after="40"/>
              <w:rPr>
                <w:rFonts w:ascii="New York" w:hAnsi="New York"/>
                <w:sz w:val="20"/>
                <w:szCs w:val="24"/>
              </w:rPr>
            </w:pPr>
            <w:r w:rsidRPr="007C131C">
              <w:rPr>
                <w:rFonts w:ascii="New York" w:hAnsi="New York"/>
                <w:sz w:val="20"/>
                <w:szCs w:val="24"/>
              </w:rPr>
              <w:t>GDS (infrastructure, infraother)</w:t>
            </w:r>
          </w:p>
        </w:tc>
        <w:tc>
          <w:tcPr>
            <w:tcW w:w="2694" w:type="dxa"/>
            <w:shd w:val="clear" w:color="auto" w:fill="auto"/>
            <w:vAlign w:val="center"/>
          </w:tcPr>
          <w:p w14:paraId="0A2E9B7C" w14:textId="77777777" w:rsidR="00E20B5E" w:rsidRPr="007C131C" w:rsidRDefault="00E20B5E" w:rsidP="00A63F84">
            <w:pPr>
              <w:autoSpaceDE w:val="0"/>
              <w:autoSpaceDN w:val="0"/>
              <w:adjustRightInd w:val="0"/>
              <w:spacing w:before="40" w:after="40"/>
              <w:rPr>
                <w:rFonts w:ascii="New York" w:hAnsi="New York"/>
                <w:sz w:val="20"/>
                <w:vertAlign w:val="superscript"/>
              </w:rPr>
            </w:pPr>
            <w:r w:rsidRPr="007C131C">
              <w:rPr>
                <w:rFonts w:ascii="New York" w:hAnsi="New York"/>
                <w:sz w:val="20"/>
              </w:rPr>
              <w:t>Government consumption</w:t>
            </w:r>
            <w:r w:rsidR="00A63F84" w:rsidRPr="007C131C">
              <w:rPr>
                <w:rFonts w:ascii="New York" w:hAnsi="New York"/>
                <w:sz w:val="20"/>
              </w:rPr>
              <w:t>, by category</w:t>
            </w:r>
            <w:r w:rsidR="00A63F84" w:rsidRPr="007C131C">
              <w:rPr>
                <w:rFonts w:ascii="New York" w:hAnsi="New York"/>
                <w:sz w:val="20"/>
                <w:vertAlign w:val="superscript"/>
              </w:rPr>
              <w:t>1</w:t>
            </w:r>
          </w:p>
        </w:tc>
        <w:tc>
          <w:tcPr>
            <w:tcW w:w="1384" w:type="dxa"/>
            <w:shd w:val="clear" w:color="auto" w:fill="auto"/>
          </w:tcPr>
          <w:p w14:paraId="390F92A7" w14:textId="77777777" w:rsidR="00E20B5E" w:rsidRPr="007C131C" w:rsidRDefault="00E20B5E" w:rsidP="00A63F84">
            <w:pPr>
              <w:autoSpaceDE w:val="0"/>
              <w:autoSpaceDN w:val="0"/>
              <w:adjustRightInd w:val="0"/>
              <w:spacing w:before="40" w:after="40"/>
              <w:rPr>
                <w:rFonts w:ascii="New York" w:hAnsi="New York"/>
                <w:sz w:val="20"/>
              </w:rPr>
            </w:pPr>
            <w:r w:rsidRPr="007C131C">
              <w:rPr>
                <w:rFonts w:ascii="New York" w:hAnsi="New York"/>
                <w:sz w:val="20"/>
              </w:rPr>
              <w:t>billion dollars</w:t>
            </w:r>
          </w:p>
        </w:tc>
      </w:tr>
      <w:tr w:rsidR="00E20B5E" w:rsidRPr="007C131C" w14:paraId="452EA74A" w14:textId="77777777" w:rsidTr="00A63F84">
        <w:trPr>
          <w:jc w:val="center"/>
        </w:trPr>
        <w:tc>
          <w:tcPr>
            <w:tcW w:w="3790" w:type="dxa"/>
            <w:shd w:val="clear" w:color="auto" w:fill="auto"/>
            <w:vAlign w:val="center"/>
          </w:tcPr>
          <w:p w14:paraId="51099031" w14:textId="77777777" w:rsidR="00E20B5E" w:rsidRPr="007C131C" w:rsidRDefault="00A63F84" w:rsidP="00A63F84">
            <w:pPr>
              <w:autoSpaceDE w:val="0"/>
              <w:autoSpaceDN w:val="0"/>
              <w:adjustRightInd w:val="0"/>
              <w:spacing w:before="40" w:after="40"/>
              <w:rPr>
                <w:rFonts w:ascii="New York" w:hAnsi="New York"/>
                <w:sz w:val="20"/>
              </w:rPr>
            </w:pPr>
            <w:r w:rsidRPr="007C131C">
              <w:rPr>
                <w:rFonts w:ascii="New York" w:hAnsi="New York"/>
                <w:sz w:val="20"/>
                <w:szCs w:val="24"/>
              </w:rPr>
              <w:t>INFRAINVESTMAINT</w:t>
            </w:r>
          </w:p>
        </w:tc>
        <w:tc>
          <w:tcPr>
            <w:tcW w:w="2694" w:type="dxa"/>
            <w:shd w:val="clear" w:color="auto" w:fill="auto"/>
            <w:vAlign w:val="center"/>
          </w:tcPr>
          <w:p w14:paraId="76ED8409" w14:textId="77777777" w:rsidR="00E20B5E" w:rsidRPr="007C131C" w:rsidRDefault="00E20B5E" w:rsidP="00A63F84">
            <w:pPr>
              <w:autoSpaceDE w:val="0"/>
              <w:autoSpaceDN w:val="0"/>
              <w:adjustRightInd w:val="0"/>
              <w:spacing w:before="40" w:after="40"/>
              <w:rPr>
                <w:rFonts w:ascii="New York" w:hAnsi="New York"/>
                <w:sz w:val="20"/>
                <w:vertAlign w:val="superscript"/>
              </w:rPr>
            </w:pPr>
            <w:r w:rsidRPr="007C131C">
              <w:rPr>
                <w:rFonts w:ascii="New York" w:hAnsi="New York"/>
                <w:sz w:val="20"/>
              </w:rPr>
              <w:t>Total (public plus private) investment for infrastructure maintenance</w:t>
            </w:r>
            <w:r w:rsidR="00A63F84" w:rsidRPr="007C131C">
              <w:rPr>
                <w:rFonts w:ascii="New York" w:hAnsi="New York"/>
                <w:sz w:val="20"/>
              </w:rPr>
              <w:t>, by type of infrastructure</w:t>
            </w:r>
            <w:r w:rsidR="00A63F84" w:rsidRPr="007C131C">
              <w:rPr>
                <w:rFonts w:ascii="New York" w:hAnsi="New York"/>
                <w:sz w:val="20"/>
                <w:vertAlign w:val="superscript"/>
              </w:rPr>
              <w:t>2</w:t>
            </w:r>
          </w:p>
        </w:tc>
        <w:tc>
          <w:tcPr>
            <w:tcW w:w="1384" w:type="dxa"/>
            <w:shd w:val="clear" w:color="auto" w:fill="auto"/>
          </w:tcPr>
          <w:p w14:paraId="10EF3E1D" w14:textId="77777777" w:rsidR="00E20B5E" w:rsidRPr="007C131C" w:rsidRDefault="00E20B5E" w:rsidP="00A63F84">
            <w:pPr>
              <w:autoSpaceDE w:val="0"/>
              <w:autoSpaceDN w:val="0"/>
              <w:adjustRightInd w:val="0"/>
              <w:spacing w:before="40" w:after="40"/>
              <w:rPr>
                <w:rFonts w:ascii="New York" w:hAnsi="New York"/>
                <w:sz w:val="20"/>
              </w:rPr>
            </w:pPr>
            <w:r w:rsidRPr="007C131C">
              <w:rPr>
                <w:rFonts w:ascii="New York" w:hAnsi="New York"/>
                <w:sz w:val="20"/>
              </w:rPr>
              <w:t>billion dollars</w:t>
            </w:r>
          </w:p>
        </w:tc>
      </w:tr>
      <w:tr w:rsidR="00E20B5E" w:rsidRPr="007C131C" w14:paraId="3C67A4F1" w14:textId="77777777" w:rsidTr="00A63F84">
        <w:trPr>
          <w:jc w:val="center"/>
        </w:trPr>
        <w:tc>
          <w:tcPr>
            <w:tcW w:w="3790" w:type="dxa"/>
            <w:shd w:val="clear" w:color="auto" w:fill="auto"/>
            <w:vAlign w:val="center"/>
          </w:tcPr>
          <w:p w14:paraId="29D4AA09" w14:textId="77777777" w:rsidR="00E20B5E" w:rsidRPr="007C131C" w:rsidRDefault="00A63F84" w:rsidP="00A63F84">
            <w:pPr>
              <w:autoSpaceDE w:val="0"/>
              <w:autoSpaceDN w:val="0"/>
              <w:adjustRightInd w:val="0"/>
              <w:spacing w:before="40" w:after="40"/>
              <w:rPr>
                <w:rFonts w:ascii="New York" w:hAnsi="New York"/>
                <w:sz w:val="20"/>
                <w:vertAlign w:val="superscript"/>
              </w:rPr>
            </w:pPr>
            <w:r w:rsidRPr="007C131C">
              <w:rPr>
                <w:rFonts w:ascii="New York" w:hAnsi="New York"/>
                <w:sz w:val="20"/>
                <w:szCs w:val="24"/>
              </w:rPr>
              <w:t>INFRAINVESTMAINTPUB</w:t>
            </w:r>
            <w:r w:rsidRPr="007C131C">
              <w:rPr>
                <w:rFonts w:ascii="New York" w:hAnsi="New York"/>
                <w:sz w:val="20"/>
                <w:szCs w:val="24"/>
                <w:vertAlign w:val="superscript"/>
              </w:rPr>
              <w:t>3</w:t>
            </w:r>
          </w:p>
        </w:tc>
        <w:tc>
          <w:tcPr>
            <w:tcW w:w="2694" w:type="dxa"/>
            <w:shd w:val="clear" w:color="auto" w:fill="auto"/>
            <w:vAlign w:val="center"/>
          </w:tcPr>
          <w:p w14:paraId="5E8BE12D" w14:textId="77777777" w:rsidR="00E20B5E" w:rsidRPr="007C131C" w:rsidRDefault="00E20B5E" w:rsidP="00A63F84">
            <w:pPr>
              <w:autoSpaceDE w:val="0"/>
              <w:autoSpaceDN w:val="0"/>
              <w:adjustRightInd w:val="0"/>
              <w:spacing w:before="40" w:after="40"/>
              <w:rPr>
                <w:rFonts w:ascii="New York" w:hAnsi="New York"/>
                <w:sz w:val="20"/>
              </w:rPr>
            </w:pPr>
            <w:r w:rsidRPr="007C131C">
              <w:rPr>
                <w:rFonts w:ascii="New York" w:hAnsi="New York"/>
                <w:sz w:val="20"/>
              </w:rPr>
              <w:t>Public investment for infrastructure maintenance</w:t>
            </w:r>
            <w:r w:rsidR="00A63F84" w:rsidRPr="007C131C">
              <w:rPr>
                <w:rFonts w:ascii="New York" w:hAnsi="New York"/>
                <w:sz w:val="20"/>
              </w:rPr>
              <w:t>, by type of infrastructure</w:t>
            </w:r>
            <w:r w:rsidR="00A63F84" w:rsidRPr="007C131C">
              <w:rPr>
                <w:rFonts w:ascii="New York" w:hAnsi="New York"/>
                <w:sz w:val="20"/>
                <w:vertAlign w:val="superscript"/>
              </w:rPr>
              <w:t>2</w:t>
            </w:r>
          </w:p>
        </w:tc>
        <w:tc>
          <w:tcPr>
            <w:tcW w:w="1384" w:type="dxa"/>
            <w:shd w:val="clear" w:color="auto" w:fill="auto"/>
          </w:tcPr>
          <w:p w14:paraId="374A673F" w14:textId="77777777" w:rsidR="00E20B5E" w:rsidRPr="007C131C" w:rsidRDefault="00E20B5E" w:rsidP="00A63F84">
            <w:pPr>
              <w:autoSpaceDE w:val="0"/>
              <w:autoSpaceDN w:val="0"/>
              <w:adjustRightInd w:val="0"/>
              <w:spacing w:before="40" w:after="40"/>
              <w:rPr>
                <w:rFonts w:ascii="New York" w:hAnsi="New York"/>
                <w:sz w:val="20"/>
              </w:rPr>
            </w:pPr>
            <w:r w:rsidRPr="007C131C">
              <w:rPr>
                <w:rFonts w:ascii="New York" w:hAnsi="New York"/>
                <w:sz w:val="20"/>
              </w:rPr>
              <w:t>billion dollars</w:t>
            </w:r>
          </w:p>
        </w:tc>
      </w:tr>
      <w:tr w:rsidR="00E20B5E" w:rsidRPr="007C131C" w14:paraId="62A3EEC3" w14:textId="77777777" w:rsidTr="00A63F84">
        <w:trPr>
          <w:jc w:val="center"/>
        </w:trPr>
        <w:tc>
          <w:tcPr>
            <w:tcW w:w="3790" w:type="dxa"/>
            <w:shd w:val="clear" w:color="auto" w:fill="auto"/>
            <w:vAlign w:val="center"/>
          </w:tcPr>
          <w:p w14:paraId="6F2F8F35" w14:textId="77777777" w:rsidR="00E20B5E" w:rsidRPr="007C131C" w:rsidRDefault="00A63F84" w:rsidP="00A63F84">
            <w:pPr>
              <w:autoSpaceDE w:val="0"/>
              <w:autoSpaceDN w:val="0"/>
              <w:adjustRightInd w:val="0"/>
              <w:spacing w:before="40" w:after="40"/>
              <w:rPr>
                <w:rFonts w:ascii="New York" w:hAnsi="New York"/>
                <w:sz w:val="20"/>
              </w:rPr>
            </w:pPr>
            <w:r w:rsidRPr="007C131C">
              <w:rPr>
                <w:rFonts w:ascii="New York" w:hAnsi="New York"/>
                <w:sz w:val="20"/>
                <w:szCs w:val="24"/>
              </w:rPr>
              <w:t>INFRAINVESTNEW</w:t>
            </w:r>
          </w:p>
        </w:tc>
        <w:tc>
          <w:tcPr>
            <w:tcW w:w="2694" w:type="dxa"/>
            <w:shd w:val="clear" w:color="auto" w:fill="auto"/>
            <w:vAlign w:val="center"/>
          </w:tcPr>
          <w:p w14:paraId="0E95E668" w14:textId="77777777" w:rsidR="00E20B5E" w:rsidRPr="007C131C" w:rsidRDefault="00E20B5E" w:rsidP="00A63F84">
            <w:pPr>
              <w:autoSpaceDE w:val="0"/>
              <w:autoSpaceDN w:val="0"/>
              <w:adjustRightInd w:val="0"/>
              <w:spacing w:before="40" w:after="40"/>
              <w:rPr>
                <w:rFonts w:ascii="New York" w:hAnsi="New York"/>
                <w:sz w:val="20"/>
              </w:rPr>
            </w:pPr>
            <w:r w:rsidRPr="007C131C">
              <w:rPr>
                <w:rFonts w:ascii="New York" w:hAnsi="New York"/>
                <w:sz w:val="20"/>
              </w:rPr>
              <w:t>Total (public plus private) investment for construction of new infrastructure</w:t>
            </w:r>
            <w:r w:rsidR="00A63F84" w:rsidRPr="007C131C">
              <w:rPr>
                <w:rFonts w:ascii="New York" w:hAnsi="New York"/>
                <w:sz w:val="20"/>
              </w:rPr>
              <w:t>, by type of infrastructure</w:t>
            </w:r>
            <w:r w:rsidR="00A63F84" w:rsidRPr="007C131C">
              <w:rPr>
                <w:rFonts w:ascii="New York" w:hAnsi="New York"/>
                <w:sz w:val="20"/>
                <w:vertAlign w:val="superscript"/>
              </w:rPr>
              <w:t>2</w:t>
            </w:r>
          </w:p>
        </w:tc>
        <w:tc>
          <w:tcPr>
            <w:tcW w:w="1384" w:type="dxa"/>
            <w:shd w:val="clear" w:color="auto" w:fill="auto"/>
          </w:tcPr>
          <w:p w14:paraId="27B4EAE4" w14:textId="77777777" w:rsidR="00E20B5E" w:rsidRPr="007C131C" w:rsidRDefault="00E20B5E" w:rsidP="00A63F84">
            <w:pPr>
              <w:autoSpaceDE w:val="0"/>
              <w:autoSpaceDN w:val="0"/>
              <w:adjustRightInd w:val="0"/>
              <w:spacing w:before="40" w:after="40"/>
              <w:rPr>
                <w:rFonts w:ascii="New York" w:hAnsi="New York"/>
                <w:sz w:val="20"/>
              </w:rPr>
            </w:pPr>
            <w:r w:rsidRPr="007C131C">
              <w:rPr>
                <w:rFonts w:ascii="New York" w:hAnsi="New York"/>
                <w:sz w:val="20"/>
              </w:rPr>
              <w:t>billion dollars</w:t>
            </w:r>
          </w:p>
        </w:tc>
      </w:tr>
      <w:tr w:rsidR="00E20B5E" w:rsidRPr="007C131C" w14:paraId="17602E99" w14:textId="77777777" w:rsidTr="00A63F84">
        <w:trPr>
          <w:jc w:val="center"/>
        </w:trPr>
        <w:tc>
          <w:tcPr>
            <w:tcW w:w="3790" w:type="dxa"/>
            <w:shd w:val="clear" w:color="auto" w:fill="auto"/>
            <w:vAlign w:val="center"/>
          </w:tcPr>
          <w:p w14:paraId="460BA90C" w14:textId="77777777" w:rsidR="00E20B5E" w:rsidRPr="007C131C" w:rsidRDefault="00A63F84" w:rsidP="00A63F84">
            <w:pPr>
              <w:spacing w:before="40" w:after="40"/>
              <w:rPr>
                <w:rFonts w:ascii="New York" w:hAnsi="New York"/>
                <w:sz w:val="20"/>
                <w:szCs w:val="24"/>
              </w:rPr>
            </w:pPr>
            <w:r w:rsidRPr="007C131C">
              <w:rPr>
                <w:rFonts w:ascii="New York" w:hAnsi="New York"/>
                <w:sz w:val="20"/>
                <w:szCs w:val="24"/>
              </w:rPr>
              <w:t>INFRAINVESTNEWPUB</w:t>
            </w:r>
            <w:r w:rsidRPr="007C131C">
              <w:rPr>
                <w:rFonts w:ascii="New York" w:hAnsi="New York"/>
                <w:sz w:val="20"/>
                <w:szCs w:val="24"/>
                <w:vertAlign w:val="superscript"/>
              </w:rPr>
              <w:t>3</w:t>
            </w:r>
          </w:p>
        </w:tc>
        <w:tc>
          <w:tcPr>
            <w:tcW w:w="2694" w:type="dxa"/>
            <w:shd w:val="clear" w:color="auto" w:fill="auto"/>
            <w:vAlign w:val="center"/>
          </w:tcPr>
          <w:p w14:paraId="48611504" w14:textId="77777777" w:rsidR="00E20B5E" w:rsidRPr="007C131C" w:rsidRDefault="00E20B5E" w:rsidP="00A63F84">
            <w:pPr>
              <w:autoSpaceDE w:val="0"/>
              <w:autoSpaceDN w:val="0"/>
              <w:adjustRightInd w:val="0"/>
              <w:spacing w:before="40" w:after="40"/>
              <w:rPr>
                <w:rFonts w:ascii="New York" w:hAnsi="New York"/>
                <w:sz w:val="20"/>
              </w:rPr>
            </w:pPr>
            <w:r w:rsidRPr="007C131C">
              <w:rPr>
                <w:rFonts w:ascii="New York" w:hAnsi="New York"/>
                <w:sz w:val="20"/>
              </w:rPr>
              <w:t>Public investment for construction of new infrastructure</w:t>
            </w:r>
            <w:r w:rsidR="00A63F84" w:rsidRPr="007C131C">
              <w:rPr>
                <w:rFonts w:ascii="New York" w:hAnsi="New York"/>
                <w:sz w:val="20"/>
              </w:rPr>
              <w:t>, by type of infrastructure</w:t>
            </w:r>
            <w:r w:rsidR="00A63F84" w:rsidRPr="007C131C">
              <w:rPr>
                <w:rFonts w:ascii="New York" w:hAnsi="New York"/>
                <w:sz w:val="20"/>
                <w:vertAlign w:val="superscript"/>
              </w:rPr>
              <w:t>2</w:t>
            </w:r>
          </w:p>
        </w:tc>
        <w:tc>
          <w:tcPr>
            <w:tcW w:w="1384" w:type="dxa"/>
            <w:shd w:val="clear" w:color="auto" w:fill="auto"/>
          </w:tcPr>
          <w:p w14:paraId="4F700442" w14:textId="77777777" w:rsidR="00E20B5E" w:rsidRPr="007C131C" w:rsidRDefault="00E20B5E" w:rsidP="00A63F84">
            <w:pPr>
              <w:autoSpaceDE w:val="0"/>
              <w:autoSpaceDN w:val="0"/>
              <w:adjustRightInd w:val="0"/>
              <w:spacing w:before="40" w:after="40"/>
              <w:rPr>
                <w:rFonts w:ascii="New York" w:hAnsi="New York"/>
                <w:sz w:val="20"/>
              </w:rPr>
            </w:pPr>
            <w:r w:rsidRPr="007C131C">
              <w:rPr>
                <w:rFonts w:ascii="New York" w:hAnsi="New York"/>
                <w:sz w:val="20"/>
              </w:rPr>
              <w:t>billion dollars</w:t>
            </w:r>
          </w:p>
        </w:tc>
      </w:tr>
      <w:tr w:rsidR="00E20B5E" w:rsidRPr="007C131C" w14:paraId="0783E48A" w14:textId="77777777" w:rsidTr="00A63F84">
        <w:trPr>
          <w:jc w:val="center"/>
        </w:trPr>
        <w:tc>
          <w:tcPr>
            <w:tcW w:w="7868" w:type="dxa"/>
            <w:gridSpan w:val="3"/>
            <w:shd w:val="clear" w:color="auto" w:fill="auto"/>
            <w:vAlign w:val="center"/>
          </w:tcPr>
          <w:p w14:paraId="5FE85628" w14:textId="77777777" w:rsidR="00A63F84" w:rsidRPr="007C131C" w:rsidRDefault="00A63F84" w:rsidP="00A63F84">
            <w:pPr>
              <w:autoSpaceDE w:val="0"/>
              <w:autoSpaceDN w:val="0"/>
              <w:adjustRightInd w:val="0"/>
              <w:spacing w:before="40" w:after="40"/>
              <w:rPr>
                <w:rFonts w:ascii="New York" w:hAnsi="New York"/>
                <w:sz w:val="20"/>
              </w:rPr>
            </w:pPr>
            <w:r w:rsidRPr="007C131C">
              <w:rPr>
                <w:rFonts w:ascii="New York" w:hAnsi="New York"/>
                <w:sz w:val="20"/>
                <w:vertAlign w:val="superscript"/>
              </w:rPr>
              <w:t>1</w:t>
            </w:r>
            <w:r w:rsidRPr="007C131C">
              <w:rPr>
                <w:rFonts w:ascii="New York" w:hAnsi="New York"/>
                <w:sz w:val="20"/>
              </w:rPr>
              <w:t xml:space="preserve"> The categories are</w:t>
            </w:r>
            <w:r w:rsidR="00D5775F" w:rsidRPr="007C131C">
              <w:rPr>
                <w:rFonts w:ascii="New York" w:hAnsi="New York"/>
                <w:sz w:val="20"/>
              </w:rPr>
              <w:t xml:space="preserve"> military, health, education, R&amp;D, Infrastructure, InfraOther, Other, and Total.</w:t>
            </w:r>
          </w:p>
          <w:p w14:paraId="6F3E2DAC" w14:textId="77777777" w:rsidR="00A63F84" w:rsidRPr="007C131C" w:rsidRDefault="00A63F84" w:rsidP="00A63F84">
            <w:pPr>
              <w:autoSpaceDE w:val="0"/>
              <w:autoSpaceDN w:val="0"/>
              <w:adjustRightInd w:val="0"/>
              <w:spacing w:before="40" w:after="40"/>
              <w:rPr>
                <w:rFonts w:ascii="New York" w:hAnsi="New York"/>
                <w:sz w:val="20"/>
              </w:rPr>
            </w:pPr>
            <w:r w:rsidRPr="007C131C">
              <w:rPr>
                <w:rFonts w:ascii="New York" w:hAnsi="New York"/>
                <w:sz w:val="20"/>
                <w:vertAlign w:val="superscript"/>
              </w:rPr>
              <w:t>2</w:t>
            </w:r>
            <w:r w:rsidRPr="007C131C">
              <w:rPr>
                <w:rFonts w:ascii="New York" w:hAnsi="New York"/>
                <w:sz w:val="20"/>
              </w:rPr>
              <w:t xml:space="preserve"> The types of infrastructure</w:t>
            </w:r>
            <w:r w:rsidR="00D5775F" w:rsidRPr="007C131C">
              <w:rPr>
                <w:rFonts w:ascii="New York" w:hAnsi="New York"/>
                <w:sz w:val="20"/>
              </w:rPr>
              <w:t xml:space="preserve"> included</w:t>
            </w:r>
            <w:r w:rsidRPr="007C131C">
              <w:rPr>
                <w:rFonts w:ascii="New York" w:hAnsi="New York"/>
                <w:sz w:val="20"/>
              </w:rPr>
              <w:t xml:space="preserve"> are </w:t>
            </w:r>
            <w:r w:rsidR="00D5775F" w:rsidRPr="007C131C">
              <w:rPr>
                <w:rFonts w:ascii="New York" w:hAnsi="New York"/>
                <w:sz w:val="20"/>
                <w:szCs w:val="24"/>
              </w:rPr>
              <w:t>R</w:t>
            </w:r>
            <w:r w:rsidRPr="007C131C">
              <w:rPr>
                <w:rFonts w:ascii="New York" w:hAnsi="New York"/>
                <w:sz w:val="20"/>
                <w:szCs w:val="24"/>
              </w:rPr>
              <w:t>oad</w:t>
            </w:r>
            <w:r w:rsidR="00D5775F" w:rsidRPr="007C131C">
              <w:rPr>
                <w:rFonts w:ascii="New York" w:hAnsi="New York"/>
                <w:sz w:val="20"/>
                <w:szCs w:val="24"/>
              </w:rPr>
              <w:t>P</w:t>
            </w:r>
            <w:r w:rsidRPr="007C131C">
              <w:rPr>
                <w:rFonts w:ascii="New York" w:hAnsi="New York"/>
                <w:sz w:val="20"/>
                <w:szCs w:val="24"/>
              </w:rPr>
              <w:t xml:space="preserve">aved, </w:t>
            </w:r>
            <w:r w:rsidR="00D5775F" w:rsidRPr="007C131C">
              <w:rPr>
                <w:rFonts w:ascii="New York" w:hAnsi="New York"/>
                <w:sz w:val="20"/>
                <w:szCs w:val="24"/>
              </w:rPr>
              <w:t>R</w:t>
            </w:r>
            <w:r w:rsidRPr="007C131C">
              <w:rPr>
                <w:rFonts w:ascii="New York" w:hAnsi="New York"/>
                <w:sz w:val="20"/>
                <w:szCs w:val="24"/>
              </w:rPr>
              <w:t>oad</w:t>
            </w:r>
            <w:r w:rsidR="00D5775F" w:rsidRPr="007C131C">
              <w:rPr>
                <w:rFonts w:ascii="New York" w:hAnsi="New York"/>
                <w:sz w:val="20"/>
                <w:szCs w:val="24"/>
              </w:rPr>
              <w:t>U</w:t>
            </w:r>
            <w:r w:rsidRPr="007C131C">
              <w:rPr>
                <w:rFonts w:ascii="New York" w:hAnsi="New York"/>
                <w:sz w:val="20"/>
                <w:szCs w:val="24"/>
              </w:rPr>
              <w:t>n</w:t>
            </w:r>
            <w:r w:rsidR="00D5775F" w:rsidRPr="007C131C">
              <w:rPr>
                <w:rFonts w:ascii="New York" w:hAnsi="New York"/>
                <w:sz w:val="20"/>
                <w:szCs w:val="24"/>
              </w:rPr>
              <w:t>P</w:t>
            </w:r>
            <w:r w:rsidRPr="007C131C">
              <w:rPr>
                <w:rFonts w:ascii="New York" w:hAnsi="New York"/>
                <w:sz w:val="20"/>
                <w:szCs w:val="24"/>
              </w:rPr>
              <w:t>aved,</w:t>
            </w:r>
            <w:r w:rsidR="00D5775F" w:rsidRPr="007C131C">
              <w:rPr>
                <w:rFonts w:ascii="New York" w:hAnsi="New York"/>
                <w:sz w:val="20"/>
                <w:szCs w:val="24"/>
              </w:rPr>
              <w:t xml:space="preserve"> E</w:t>
            </w:r>
            <w:r w:rsidRPr="007C131C">
              <w:rPr>
                <w:rFonts w:ascii="New York" w:hAnsi="New York"/>
                <w:sz w:val="20"/>
                <w:szCs w:val="24"/>
              </w:rPr>
              <w:t>lectricity</w:t>
            </w:r>
            <w:r w:rsidR="00D5775F" w:rsidRPr="007C131C">
              <w:rPr>
                <w:rFonts w:ascii="New York" w:hAnsi="New York"/>
                <w:sz w:val="20"/>
                <w:szCs w:val="24"/>
              </w:rPr>
              <w:t>G</w:t>
            </w:r>
            <w:r w:rsidRPr="007C131C">
              <w:rPr>
                <w:rFonts w:ascii="New York" w:hAnsi="New York"/>
                <w:sz w:val="20"/>
                <w:szCs w:val="24"/>
              </w:rPr>
              <w:t xml:space="preserve">en, </w:t>
            </w:r>
            <w:r w:rsidR="00D5775F" w:rsidRPr="007C131C">
              <w:rPr>
                <w:rFonts w:ascii="New York" w:hAnsi="New York"/>
                <w:sz w:val="20"/>
                <w:szCs w:val="24"/>
              </w:rPr>
              <w:t>E</w:t>
            </w:r>
            <w:r w:rsidRPr="007C131C">
              <w:rPr>
                <w:rFonts w:ascii="New York" w:hAnsi="New York"/>
                <w:sz w:val="20"/>
                <w:szCs w:val="24"/>
              </w:rPr>
              <w:t>lectricity</w:t>
            </w:r>
            <w:r w:rsidR="00D5775F" w:rsidRPr="007C131C">
              <w:rPr>
                <w:rFonts w:ascii="New York" w:hAnsi="New York"/>
                <w:sz w:val="20"/>
                <w:szCs w:val="24"/>
              </w:rPr>
              <w:t>A</w:t>
            </w:r>
            <w:r w:rsidRPr="007C131C">
              <w:rPr>
                <w:rFonts w:ascii="New York" w:hAnsi="New York"/>
                <w:sz w:val="20"/>
                <w:szCs w:val="24"/>
              </w:rPr>
              <w:t>cc</w:t>
            </w:r>
            <w:r w:rsidR="00D5775F" w:rsidRPr="007C131C">
              <w:rPr>
                <w:rFonts w:ascii="New York" w:hAnsi="New York"/>
                <w:sz w:val="20"/>
                <w:szCs w:val="24"/>
              </w:rPr>
              <w:t>R</w:t>
            </w:r>
            <w:r w:rsidRPr="007C131C">
              <w:rPr>
                <w:rFonts w:ascii="New York" w:hAnsi="New York"/>
                <w:sz w:val="20"/>
                <w:szCs w:val="24"/>
              </w:rPr>
              <w:t xml:space="preserve">ural, </w:t>
            </w:r>
            <w:r w:rsidR="00D5775F" w:rsidRPr="007C131C">
              <w:rPr>
                <w:rFonts w:ascii="New York" w:hAnsi="New York"/>
                <w:sz w:val="20"/>
                <w:szCs w:val="24"/>
              </w:rPr>
              <w:t>E</w:t>
            </w:r>
            <w:r w:rsidRPr="007C131C">
              <w:rPr>
                <w:rFonts w:ascii="New York" w:hAnsi="New York"/>
                <w:sz w:val="20"/>
                <w:szCs w:val="24"/>
              </w:rPr>
              <w:t>lectricity</w:t>
            </w:r>
            <w:r w:rsidR="00D5775F" w:rsidRPr="007C131C">
              <w:rPr>
                <w:rFonts w:ascii="New York" w:hAnsi="New York"/>
                <w:sz w:val="20"/>
                <w:szCs w:val="24"/>
              </w:rPr>
              <w:t>A</w:t>
            </w:r>
            <w:r w:rsidRPr="007C131C">
              <w:rPr>
                <w:rFonts w:ascii="New York" w:hAnsi="New York"/>
                <w:sz w:val="20"/>
                <w:szCs w:val="24"/>
              </w:rPr>
              <w:t>cc</w:t>
            </w:r>
            <w:r w:rsidR="00D5775F" w:rsidRPr="007C131C">
              <w:rPr>
                <w:rFonts w:ascii="New York" w:hAnsi="New York"/>
                <w:sz w:val="20"/>
                <w:szCs w:val="24"/>
              </w:rPr>
              <w:t>U</w:t>
            </w:r>
            <w:r w:rsidRPr="007C131C">
              <w:rPr>
                <w:rFonts w:ascii="New York" w:hAnsi="New York"/>
                <w:sz w:val="20"/>
                <w:szCs w:val="24"/>
              </w:rPr>
              <w:t xml:space="preserve">rban, </w:t>
            </w:r>
            <w:r w:rsidR="00D5775F" w:rsidRPr="007C131C">
              <w:rPr>
                <w:rFonts w:ascii="New York" w:hAnsi="New York"/>
                <w:sz w:val="20"/>
                <w:szCs w:val="24"/>
              </w:rPr>
              <w:t>I</w:t>
            </w:r>
            <w:r w:rsidRPr="007C131C">
              <w:rPr>
                <w:rFonts w:ascii="New York" w:hAnsi="New York"/>
                <w:sz w:val="20"/>
                <w:szCs w:val="24"/>
              </w:rPr>
              <w:t xml:space="preserve">rrigation, </w:t>
            </w:r>
            <w:commentRangeStart w:id="21"/>
            <w:r w:rsidR="00D5775F" w:rsidRPr="007C131C">
              <w:rPr>
                <w:rFonts w:ascii="New York" w:hAnsi="New York"/>
                <w:sz w:val="20"/>
                <w:szCs w:val="24"/>
              </w:rPr>
              <w:t>S</w:t>
            </w:r>
            <w:r w:rsidRPr="007C131C">
              <w:rPr>
                <w:rFonts w:ascii="New York" w:hAnsi="New York"/>
                <w:sz w:val="20"/>
                <w:szCs w:val="24"/>
              </w:rPr>
              <w:t>afe</w:t>
            </w:r>
            <w:r w:rsidR="00D5775F" w:rsidRPr="007C131C">
              <w:rPr>
                <w:rFonts w:ascii="New York" w:hAnsi="New York"/>
                <w:sz w:val="20"/>
                <w:szCs w:val="24"/>
              </w:rPr>
              <w:t>W</w:t>
            </w:r>
            <w:r w:rsidRPr="007C131C">
              <w:rPr>
                <w:rFonts w:ascii="New York" w:hAnsi="New York"/>
                <w:sz w:val="20"/>
                <w:szCs w:val="24"/>
              </w:rPr>
              <w:t>ater</w:t>
            </w:r>
            <w:r w:rsidR="00D5775F" w:rsidRPr="007C131C">
              <w:rPr>
                <w:rFonts w:ascii="New York" w:hAnsi="New York"/>
                <w:sz w:val="20"/>
                <w:szCs w:val="24"/>
              </w:rPr>
              <w:t>HH</w:t>
            </w:r>
            <w:commentRangeEnd w:id="21"/>
            <w:r w:rsidR="00B017AC">
              <w:rPr>
                <w:rStyle w:val="CommentReference"/>
              </w:rPr>
              <w:commentReference w:id="21"/>
            </w:r>
            <w:r w:rsidRPr="007C131C">
              <w:rPr>
                <w:rFonts w:ascii="New York" w:hAnsi="New York"/>
                <w:sz w:val="20"/>
                <w:szCs w:val="24"/>
              </w:rPr>
              <w:t>,</w:t>
            </w:r>
            <w:r w:rsidR="00D5775F" w:rsidRPr="007C131C">
              <w:rPr>
                <w:rFonts w:ascii="New York" w:hAnsi="New York"/>
                <w:sz w:val="20"/>
                <w:szCs w:val="24"/>
              </w:rPr>
              <w:t xml:space="preserve"> </w:t>
            </w:r>
            <w:commentRangeStart w:id="22"/>
            <w:r w:rsidR="00D5775F" w:rsidRPr="007C131C">
              <w:rPr>
                <w:rFonts w:ascii="New York" w:hAnsi="New York"/>
                <w:sz w:val="20"/>
                <w:szCs w:val="24"/>
              </w:rPr>
              <w:t>S</w:t>
            </w:r>
            <w:r w:rsidRPr="007C131C">
              <w:rPr>
                <w:rFonts w:ascii="New York" w:hAnsi="New York"/>
                <w:sz w:val="20"/>
                <w:szCs w:val="24"/>
              </w:rPr>
              <w:t>afe</w:t>
            </w:r>
            <w:r w:rsidR="00D5775F" w:rsidRPr="007C131C">
              <w:rPr>
                <w:rFonts w:ascii="New York" w:hAnsi="New York"/>
                <w:sz w:val="20"/>
                <w:szCs w:val="24"/>
              </w:rPr>
              <w:t>W</w:t>
            </w:r>
            <w:r w:rsidRPr="007C131C">
              <w:rPr>
                <w:rFonts w:ascii="New York" w:hAnsi="New York"/>
                <w:sz w:val="20"/>
                <w:szCs w:val="24"/>
              </w:rPr>
              <w:t>ater</w:t>
            </w:r>
            <w:r w:rsidR="00D5775F" w:rsidRPr="007C131C">
              <w:rPr>
                <w:rFonts w:ascii="New York" w:hAnsi="New York"/>
                <w:sz w:val="20"/>
                <w:szCs w:val="24"/>
              </w:rPr>
              <w:t>I</w:t>
            </w:r>
            <w:r w:rsidRPr="007C131C">
              <w:rPr>
                <w:rFonts w:ascii="New York" w:hAnsi="New York"/>
                <w:sz w:val="20"/>
                <w:szCs w:val="24"/>
              </w:rPr>
              <w:t>mproved</w:t>
            </w:r>
            <w:commentRangeEnd w:id="22"/>
            <w:r w:rsidR="00B017AC">
              <w:rPr>
                <w:rStyle w:val="CommentReference"/>
              </w:rPr>
              <w:commentReference w:id="22"/>
            </w:r>
            <w:r w:rsidRPr="007C131C">
              <w:rPr>
                <w:rFonts w:ascii="New York" w:hAnsi="New York"/>
                <w:sz w:val="20"/>
                <w:szCs w:val="24"/>
              </w:rPr>
              <w:t xml:space="preserve">, </w:t>
            </w:r>
            <w:commentRangeStart w:id="23"/>
            <w:r w:rsidR="00D5775F" w:rsidRPr="007C131C">
              <w:rPr>
                <w:rFonts w:ascii="New York" w:hAnsi="New York"/>
                <w:sz w:val="20"/>
                <w:szCs w:val="24"/>
              </w:rPr>
              <w:t>S</w:t>
            </w:r>
            <w:r w:rsidRPr="007C131C">
              <w:rPr>
                <w:rFonts w:ascii="New York" w:hAnsi="New York"/>
                <w:sz w:val="20"/>
                <w:szCs w:val="24"/>
              </w:rPr>
              <w:t>anitation</w:t>
            </w:r>
            <w:r w:rsidR="00D5775F" w:rsidRPr="007C131C">
              <w:rPr>
                <w:rFonts w:ascii="New York" w:hAnsi="New York"/>
                <w:sz w:val="20"/>
                <w:szCs w:val="24"/>
              </w:rPr>
              <w:t>HH</w:t>
            </w:r>
            <w:commentRangeEnd w:id="23"/>
            <w:r w:rsidR="00B017AC">
              <w:rPr>
                <w:rStyle w:val="CommentReference"/>
              </w:rPr>
              <w:commentReference w:id="23"/>
            </w:r>
            <w:r w:rsidRPr="007C131C">
              <w:rPr>
                <w:rFonts w:ascii="New York" w:hAnsi="New York"/>
                <w:sz w:val="20"/>
                <w:szCs w:val="24"/>
              </w:rPr>
              <w:t xml:space="preserve">, </w:t>
            </w:r>
            <w:commentRangeStart w:id="24"/>
            <w:r w:rsidR="00D5775F" w:rsidRPr="007C131C">
              <w:rPr>
                <w:rFonts w:ascii="New York" w:hAnsi="New York"/>
                <w:sz w:val="20"/>
                <w:szCs w:val="24"/>
              </w:rPr>
              <w:t>SanitationI</w:t>
            </w:r>
            <w:r w:rsidRPr="007C131C">
              <w:rPr>
                <w:rFonts w:ascii="New York" w:hAnsi="New York"/>
                <w:sz w:val="20"/>
                <w:szCs w:val="24"/>
              </w:rPr>
              <w:t>mproved</w:t>
            </w:r>
            <w:commentRangeEnd w:id="24"/>
            <w:r w:rsidR="00B017AC">
              <w:rPr>
                <w:rStyle w:val="CommentReference"/>
              </w:rPr>
              <w:commentReference w:id="24"/>
            </w:r>
            <w:r w:rsidRPr="007C131C">
              <w:rPr>
                <w:rFonts w:ascii="New York" w:hAnsi="New York"/>
                <w:sz w:val="20"/>
                <w:szCs w:val="24"/>
              </w:rPr>
              <w:t xml:space="preserve">, </w:t>
            </w:r>
            <w:r w:rsidR="00D5775F" w:rsidRPr="007C131C">
              <w:rPr>
                <w:rFonts w:ascii="New York" w:hAnsi="New York"/>
                <w:sz w:val="20"/>
                <w:szCs w:val="24"/>
              </w:rPr>
              <w:t>W</w:t>
            </w:r>
            <w:r w:rsidRPr="007C131C">
              <w:rPr>
                <w:rFonts w:ascii="New York" w:hAnsi="New York"/>
                <w:sz w:val="20"/>
                <w:szCs w:val="24"/>
              </w:rPr>
              <w:t>aste</w:t>
            </w:r>
            <w:r w:rsidR="00D5775F" w:rsidRPr="007C131C">
              <w:rPr>
                <w:rFonts w:ascii="New York" w:hAnsi="New York"/>
                <w:sz w:val="20"/>
                <w:szCs w:val="24"/>
              </w:rPr>
              <w:t>W</w:t>
            </w:r>
            <w:r w:rsidRPr="007C131C">
              <w:rPr>
                <w:rFonts w:ascii="New York" w:hAnsi="New York"/>
                <w:sz w:val="20"/>
                <w:szCs w:val="24"/>
              </w:rPr>
              <w:t xml:space="preserve">ater, </w:t>
            </w:r>
            <w:r w:rsidR="00D5775F" w:rsidRPr="007C131C">
              <w:rPr>
                <w:rFonts w:ascii="New York" w:hAnsi="New York"/>
                <w:sz w:val="20"/>
                <w:szCs w:val="24"/>
              </w:rPr>
              <w:t>T</w:t>
            </w:r>
            <w:r w:rsidRPr="007C131C">
              <w:rPr>
                <w:rFonts w:ascii="New York" w:hAnsi="New York"/>
                <w:sz w:val="20"/>
                <w:szCs w:val="24"/>
              </w:rPr>
              <w:t xml:space="preserve">elephone, </w:t>
            </w:r>
            <w:r w:rsidR="00D5775F" w:rsidRPr="007C131C">
              <w:rPr>
                <w:rFonts w:ascii="New York" w:hAnsi="New York"/>
                <w:sz w:val="20"/>
                <w:szCs w:val="24"/>
              </w:rPr>
              <w:t>M</w:t>
            </w:r>
            <w:r w:rsidRPr="007C131C">
              <w:rPr>
                <w:rFonts w:ascii="New York" w:hAnsi="New York"/>
                <w:sz w:val="20"/>
                <w:szCs w:val="24"/>
              </w:rPr>
              <w:t xml:space="preserve">obile, </w:t>
            </w:r>
            <w:r w:rsidR="00D5775F" w:rsidRPr="007C131C">
              <w:rPr>
                <w:rFonts w:ascii="New York" w:hAnsi="New York"/>
                <w:sz w:val="20"/>
                <w:szCs w:val="24"/>
              </w:rPr>
              <w:t>B</w:t>
            </w:r>
            <w:r w:rsidRPr="007C131C">
              <w:rPr>
                <w:rFonts w:ascii="New York" w:hAnsi="New York"/>
                <w:sz w:val="20"/>
                <w:szCs w:val="24"/>
              </w:rPr>
              <w:t xml:space="preserve">roadband, </w:t>
            </w:r>
            <w:r w:rsidR="00D5775F" w:rsidRPr="007C131C">
              <w:rPr>
                <w:rFonts w:ascii="New York" w:hAnsi="New York"/>
                <w:sz w:val="20"/>
                <w:szCs w:val="24"/>
              </w:rPr>
              <w:t>B</w:t>
            </w:r>
            <w:r w:rsidRPr="007C131C">
              <w:rPr>
                <w:rFonts w:ascii="New York" w:hAnsi="New York"/>
                <w:sz w:val="20"/>
                <w:szCs w:val="24"/>
              </w:rPr>
              <w:t>roadband</w:t>
            </w:r>
            <w:r w:rsidR="00D5775F" w:rsidRPr="007C131C">
              <w:rPr>
                <w:rFonts w:ascii="New York" w:hAnsi="New York"/>
                <w:sz w:val="20"/>
                <w:szCs w:val="24"/>
              </w:rPr>
              <w:t>M</w:t>
            </w:r>
            <w:r w:rsidRPr="007C131C">
              <w:rPr>
                <w:rFonts w:ascii="New York" w:hAnsi="New York"/>
                <w:sz w:val="20"/>
                <w:szCs w:val="24"/>
              </w:rPr>
              <w:t>obile,</w:t>
            </w:r>
            <w:r w:rsidR="00D5775F" w:rsidRPr="007C131C">
              <w:rPr>
                <w:rFonts w:ascii="New York" w:hAnsi="New York"/>
                <w:sz w:val="20"/>
                <w:szCs w:val="24"/>
              </w:rPr>
              <w:t xml:space="preserve"> and T</w:t>
            </w:r>
            <w:r w:rsidRPr="007C131C">
              <w:rPr>
                <w:rFonts w:ascii="New York" w:hAnsi="New York"/>
                <w:sz w:val="20"/>
                <w:szCs w:val="24"/>
              </w:rPr>
              <w:t>otal</w:t>
            </w:r>
            <w:r w:rsidR="00D5775F" w:rsidRPr="007C131C">
              <w:rPr>
                <w:rFonts w:ascii="New York" w:hAnsi="New York"/>
                <w:sz w:val="20"/>
                <w:szCs w:val="24"/>
              </w:rPr>
              <w:t xml:space="preserve">. Currently, no cost is assumed for </w:t>
            </w:r>
            <w:r w:rsidR="00601EF9" w:rsidRPr="007C131C">
              <w:rPr>
                <w:rFonts w:ascii="New York" w:hAnsi="New York"/>
                <w:sz w:val="20"/>
              </w:rPr>
              <w:t xml:space="preserve">access to </w:t>
            </w:r>
            <w:r w:rsidR="00D5775F" w:rsidRPr="007C131C">
              <w:rPr>
                <w:rFonts w:ascii="New York" w:hAnsi="New York"/>
                <w:sz w:val="20"/>
                <w:szCs w:val="24"/>
              </w:rPr>
              <w:t xml:space="preserve">Unimproved water, Other unimproved sanitation, solid fuel use, or </w:t>
            </w:r>
            <w:r w:rsidR="00601EF9" w:rsidRPr="007C131C">
              <w:rPr>
                <w:rFonts w:ascii="New York" w:hAnsi="New York"/>
                <w:sz w:val="20"/>
                <w:szCs w:val="24"/>
              </w:rPr>
              <w:t xml:space="preserve">a </w:t>
            </w:r>
            <w:r w:rsidR="00D5775F" w:rsidRPr="007C131C">
              <w:rPr>
                <w:rFonts w:ascii="New York" w:hAnsi="New York"/>
                <w:sz w:val="20"/>
              </w:rPr>
              <w:t>wastewater collection connection.</w:t>
            </w:r>
          </w:p>
          <w:p w14:paraId="3F6B03F7" w14:textId="77777777" w:rsidR="00E20B5E" w:rsidRPr="007C131C" w:rsidRDefault="00A63F84" w:rsidP="00601EF9">
            <w:pPr>
              <w:autoSpaceDE w:val="0"/>
              <w:autoSpaceDN w:val="0"/>
              <w:adjustRightInd w:val="0"/>
              <w:spacing w:before="40" w:after="40"/>
              <w:rPr>
                <w:rFonts w:ascii="New York" w:hAnsi="New York"/>
                <w:sz w:val="20"/>
              </w:rPr>
            </w:pPr>
            <w:r w:rsidRPr="007C131C">
              <w:rPr>
                <w:rFonts w:ascii="New York" w:hAnsi="New York"/>
                <w:sz w:val="20"/>
                <w:szCs w:val="24"/>
                <w:vertAlign w:val="superscript"/>
              </w:rPr>
              <w:t>3</w:t>
            </w:r>
            <w:r w:rsidR="00E20B5E" w:rsidRPr="007C131C">
              <w:rPr>
                <w:rFonts w:ascii="New York" w:hAnsi="New York"/>
                <w:sz w:val="20"/>
              </w:rPr>
              <w:t xml:space="preserve"> Each of these variables has a companion variable</w:t>
            </w:r>
            <w:r w:rsidR="00601EF9" w:rsidRPr="007C131C">
              <w:rPr>
                <w:rFonts w:ascii="New York" w:hAnsi="New York"/>
                <w:sz w:val="20"/>
              </w:rPr>
              <w:t xml:space="preserve">, which indicates the amount of public investment that is desired based upon the expected levels of infrastructure. </w:t>
            </w:r>
            <w:r w:rsidR="00E20B5E" w:rsidRPr="007C131C">
              <w:rPr>
                <w:rFonts w:ascii="New York" w:hAnsi="New York"/>
                <w:sz w:val="20"/>
              </w:rPr>
              <w:t xml:space="preserve"> For </w:t>
            </w:r>
            <w:r w:rsidR="00E20B5E" w:rsidRPr="007C131C">
              <w:rPr>
                <w:rFonts w:ascii="New York" w:hAnsi="New York"/>
                <w:sz w:val="20"/>
                <w:szCs w:val="24"/>
              </w:rPr>
              <w:t>INFRAINVESTMAINTPUB</w:t>
            </w:r>
            <w:r w:rsidR="00E20B5E" w:rsidRPr="007C131C">
              <w:rPr>
                <w:rFonts w:ascii="New York" w:hAnsi="New York"/>
                <w:sz w:val="20"/>
              </w:rPr>
              <w:t xml:space="preserve">, the companion variable is named </w:t>
            </w:r>
            <w:r w:rsidR="00E20B5E" w:rsidRPr="007C131C">
              <w:rPr>
                <w:rFonts w:ascii="New York" w:hAnsi="New York"/>
                <w:sz w:val="20"/>
                <w:szCs w:val="24"/>
              </w:rPr>
              <w:t>INFRABUDDEMMNT and for INFRAINVESTNEWPUB, the companion variable is named INFRABUDDEMNEW.</w:t>
            </w:r>
            <w:r w:rsidR="00601EF9" w:rsidRPr="007C131C">
              <w:rPr>
                <w:rFonts w:ascii="New York" w:hAnsi="New York"/>
                <w:sz w:val="20"/>
                <w:szCs w:val="24"/>
              </w:rPr>
              <w:t xml:space="preserve"> </w:t>
            </w:r>
            <w:r w:rsidR="00E20B5E" w:rsidRPr="007C131C">
              <w:rPr>
                <w:rFonts w:ascii="New York" w:hAnsi="New York"/>
                <w:sz w:val="20"/>
              </w:rPr>
              <w:t>The</w:t>
            </w:r>
            <w:r w:rsidR="00601EF9" w:rsidRPr="007C131C">
              <w:rPr>
                <w:rFonts w:ascii="New York" w:hAnsi="New York"/>
                <w:sz w:val="20"/>
              </w:rPr>
              <w:t xml:space="preserve"> differences between the desired and actual amounts of public investment result from the </w:t>
            </w:r>
            <w:r w:rsidR="00E20B5E" w:rsidRPr="007C131C">
              <w:rPr>
                <w:rFonts w:ascii="New York" w:hAnsi="New York"/>
                <w:sz w:val="20"/>
              </w:rPr>
              <w:t>budgeting process</w:t>
            </w:r>
            <w:r w:rsidR="00601EF9" w:rsidRPr="007C131C">
              <w:rPr>
                <w:rFonts w:ascii="New York" w:hAnsi="New York"/>
                <w:sz w:val="20"/>
              </w:rPr>
              <w:t xml:space="preserve"> </w:t>
            </w:r>
            <w:r w:rsidR="00E20B5E" w:rsidRPr="007C131C">
              <w:rPr>
                <w:rFonts w:ascii="New York" w:hAnsi="New York"/>
                <w:sz w:val="20"/>
              </w:rPr>
              <w:t>described below</w:t>
            </w:r>
            <w:r w:rsidR="00601EF9" w:rsidRPr="007C131C">
              <w:rPr>
                <w:rFonts w:ascii="New York" w:hAnsi="New York"/>
                <w:sz w:val="20"/>
              </w:rPr>
              <w:t>.</w:t>
            </w:r>
          </w:p>
        </w:tc>
      </w:tr>
    </w:tbl>
    <w:p w14:paraId="69E33262" w14:textId="77777777" w:rsidR="00E20B5E" w:rsidRPr="007C131C" w:rsidRDefault="00E20B5E" w:rsidP="00E20B5E">
      <w:pPr>
        <w:rPr>
          <w:szCs w:val="24"/>
        </w:rPr>
      </w:pPr>
    </w:p>
    <w:p w14:paraId="4C10D8E8" w14:textId="77777777" w:rsidR="00E20B5E" w:rsidRPr="007C131C" w:rsidRDefault="00D64E25" w:rsidP="00E20B5E">
      <w:pPr>
        <w:pStyle w:val="Heading2"/>
        <w:numPr>
          <w:ilvl w:val="0"/>
          <w:numId w:val="0"/>
        </w:numPr>
      </w:pPr>
      <w:bookmarkStart w:id="25" w:name="_Toc355863872"/>
      <w:bookmarkStart w:id="26" w:name="_Toc243562812"/>
      <w:r w:rsidRPr="007C131C">
        <w:t xml:space="preserve">2.4  </w:t>
      </w:r>
      <w:r w:rsidR="00E20B5E" w:rsidRPr="007C131C">
        <w:t>Forward Links from Infrastructure</w:t>
      </w:r>
      <w:bookmarkEnd w:id="25"/>
      <w:bookmarkEnd w:id="26"/>
    </w:p>
    <w:p w14:paraId="3D5E070F" w14:textId="77777777" w:rsidR="00E20B5E" w:rsidRPr="007C131C" w:rsidRDefault="00E20B5E" w:rsidP="00E20B5E">
      <w:pPr>
        <w:autoSpaceDE w:val="0"/>
        <w:autoSpaceDN w:val="0"/>
        <w:adjustRightInd w:val="0"/>
        <w:rPr>
          <w:szCs w:val="24"/>
        </w:rPr>
      </w:pPr>
      <w:r w:rsidRPr="007C131C">
        <w:rPr>
          <w:szCs w:val="24"/>
        </w:rPr>
        <w:t>Although there are a wide range of potential social, economic, and environmental impacts of infrastructure, we limit our modeling of the direct effects of infrastructure to its effects on economic productivity and a small set of health impacts. Currently, the empirical research on these effects are more advanced—and the effects themselves more amenable to modeling—than the direct effects of infrastructure on factors such as income inequality, educational attainment, or governance. To the extent direct effects and other aspects, such as spending on infrastructure</w:t>
      </w:r>
      <w:r w:rsidR="006C4DD4" w:rsidRPr="007C131C">
        <w:rPr>
          <w:szCs w:val="24"/>
        </w:rPr>
        <w:t xml:space="preserve"> that reduces spending on other categories</w:t>
      </w:r>
      <w:r w:rsidRPr="007C131C">
        <w:rPr>
          <w:szCs w:val="24"/>
        </w:rPr>
        <w:t>, affect other systems included in IFs, infrastructure will have a number of indirect effects.</w:t>
      </w:r>
    </w:p>
    <w:p w14:paraId="5B41AEED" w14:textId="77777777" w:rsidR="00E20B5E" w:rsidRPr="007C131C" w:rsidRDefault="00D64E25" w:rsidP="00E20B5E">
      <w:pPr>
        <w:pStyle w:val="Heading2"/>
        <w:numPr>
          <w:ilvl w:val="0"/>
          <w:numId w:val="0"/>
        </w:numPr>
      </w:pPr>
      <w:bookmarkStart w:id="27" w:name="_Toc355863873"/>
      <w:bookmarkStart w:id="28" w:name="_Toc243562813"/>
      <w:r w:rsidRPr="007C131C">
        <w:lastRenderedPageBreak/>
        <w:t xml:space="preserve">2.5  </w:t>
      </w:r>
      <w:r w:rsidR="00E20B5E" w:rsidRPr="007C131C">
        <w:t>Sources of Infrastructure Data</w:t>
      </w:r>
      <w:bookmarkEnd w:id="19"/>
      <w:bookmarkEnd w:id="27"/>
      <w:bookmarkEnd w:id="28"/>
    </w:p>
    <w:p w14:paraId="01E0AA32" w14:textId="77777777" w:rsidR="00E20B5E" w:rsidRPr="007C131C" w:rsidRDefault="00E20B5E" w:rsidP="00E20B5E">
      <w:pPr>
        <w:autoSpaceDE w:val="0"/>
        <w:autoSpaceDN w:val="0"/>
        <w:adjustRightInd w:val="0"/>
        <w:rPr>
          <w:i/>
          <w:iCs/>
          <w:szCs w:val="24"/>
        </w:rPr>
      </w:pPr>
      <w:r w:rsidRPr="007C131C">
        <w:rPr>
          <w:i/>
          <w:iCs/>
          <w:szCs w:val="24"/>
        </w:rPr>
        <w:t>Infrastructure stocks and access</w:t>
      </w:r>
    </w:p>
    <w:p w14:paraId="22EDE974" w14:textId="77777777" w:rsidR="003E71C7" w:rsidRPr="007C131C" w:rsidRDefault="00E20B5E" w:rsidP="00E20B5E">
      <w:pPr>
        <w:rPr>
          <w:szCs w:val="24"/>
        </w:rPr>
      </w:pPr>
      <w:r w:rsidRPr="007C131C">
        <w:rPr>
          <w:szCs w:val="24"/>
        </w:rPr>
        <w:t>In terms of historical data on infrastructure stocks and access, we can turn to various international organizations with specific emphases. These include the International Road Federation (IRF) for transportation, the International Energy Agency (IEA) for energy, and the International Telecommunication Union (ITU) for telecommunications. No one organization focuses on water and sanitation systems, but a number of different organizations, such as the Joint Monitoring Programme (JMP) of WHO and the United Nations Children’s Fund (UNICEF), the United Nations Statistics Division, and the United Nations Food and Agriculture Organization (FAO), maintain global data related to certain aspects of water infrastructure. Table 4 summarizes a number of the datasets these groups maintain.</w:t>
      </w:r>
    </w:p>
    <w:p w14:paraId="1C21BDD8" w14:textId="77777777" w:rsidR="00674D04" w:rsidRPr="007C131C" w:rsidRDefault="00674D04" w:rsidP="00E20B5E">
      <w:pPr>
        <w:rPr>
          <w:szCs w:val="24"/>
        </w:rPr>
      </w:pPr>
    </w:p>
    <w:p w14:paraId="557CC283" w14:textId="77777777" w:rsidR="00674D04" w:rsidRPr="007C131C" w:rsidRDefault="00674D04" w:rsidP="00E20B5E">
      <w:pPr>
        <w:rPr>
          <w:szCs w:val="24"/>
        </w:rPr>
        <w:sectPr w:rsidR="00674D04" w:rsidRPr="007C131C">
          <w:footerReference w:type="even" r:id="rId14"/>
          <w:footerReference w:type="default" r:id="rId15"/>
          <w:footerReference w:type="first" r:id="rId16"/>
          <w:pgSz w:w="12240" w:h="15840"/>
          <w:pgMar w:top="1440" w:right="1800" w:bottom="1440" w:left="1800" w:header="720" w:footer="720" w:gutter="0"/>
          <w:pgNumType w:start="1"/>
          <w:cols w:space="720"/>
        </w:sectPr>
      </w:pPr>
    </w:p>
    <w:p w14:paraId="2E3EFA87" w14:textId="77777777" w:rsidR="00E20B5E" w:rsidRPr="007C131C" w:rsidRDefault="00E20B5E" w:rsidP="00E20B5E">
      <w:pPr>
        <w:rPr>
          <w:szCs w:val="24"/>
        </w:rPr>
      </w:pPr>
    </w:p>
    <w:tbl>
      <w:tblPr>
        <w:tblW w:w="12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257"/>
        <w:gridCol w:w="1098"/>
        <w:gridCol w:w="2457"/>
        <w:gridCol w:w="4961"/>
      </w:tblGrid>
      <w:tr w:rsidR="00E20B5E" w:rsidRPr="007C131C" w14:paraId="2E3B96CF" w14:textId="77777777" w:rsidTr="003E71C7">
        <w:tc>
          <w:tcPr>
            <w:tcW w:w="12582" w:type="dxa"/>
            <w:gridSpan w:val="5"/>
            <w:shd w:val="clear" w:color="auto" w:fill="auto"/>
          </w:tcPr>
          <w:p w14:paraId="411DC5D7" w14:textId="77777777" w:rsidR="00E20B5E" w:rsidRPr="007C131C" w:rsidRDefault="00E20B5E" w:rsidP="008E525D">
            <w:pPr>
              <w:spacing w:before="40" w:after="40"/>
              <w:jc w:val="both"/>
              <w:rPr>
                <w:rFonts w:ascii="New York" w:hAnsi="New York"/>
                <w:b/>
                <w:szCs w:val="24"/>
              </w:rPr>
            </w:pPr>
            <w:r w:rsidRPr="007C131C">
              <w:rPr>
                <w:rFonts w:ascii="New York" w:hAnsi="New York"/>
                <w:b/>
                <w:szCs w:val="24"/>
              </w:rPr>
              <w:t>Table 4 Major institutional sources of infrastructure stock and access data</w:t>
            </w:r>
          </w:p>
        </w:tc>
      </w:tr>
      <w:tr w:rsidR="00E20B5E" w:rsidRPr="007C131C" w14:paraId="40A2F8DB" w14:textId="77777777" w:rsidTr="003E71C7">
        <w:tc>
          <w:tcPr>
            <w:tcW w:w="1809" w:type="dxa"/>
            <w:shd w:val="clear" w:color="auto" w:fill="auto"/>
          </w:tcPr>
          <w:p w14:paraId="3F154489" w14:textId="77777777" w:rsidR="00E20B5E" w:rsidRPr="007C131C" w:rsidRDefault="00E20B5E" w:rsidP="003E71C7">
            <w:pPr>
              <w:spacing w:before="40" w:after="40"/>
              <w:rPr>
                <w:rFonts w:ascii="New York" w:hAnsi="New York"/>
                <w:b/>
                <w:sz w:val="20"/>
              </w:rPr>
            </w:pPr>
            <w:r w:rsidRPr="007C131C">
              <w:rPr>
                <w:rFonts w:ascii="New York" w:hAnsi="New York"/>
                <w:b/>
                <w:sz w:val="20"/>
              </w:rPr>
              <w:t>Infrastructure type</w:t>
            </w:r>
          </w:p>
        </w:tc>
        <w:tc>
          <w:tcPr>
            <w:tcW w:w="2257" w:type="dxa"/>
            <w:shd w:val="clear" w:color="auto" w:fill="auto"/>
          </w:tcPr>
          <w:p w14:paraId="2DF32498" w14:textId="77777777" w:rsidR="00E20B5E" w:rsidRPr="007C131C" w:rsidRDefault="00E20B5E" w:rsidP="003E71C7">
            <w:pPr>
              <w:spacing w:before="40" w:after="40"/>
              <w:rPr>
                <w:rFonts w:ascii="New York" w:hAnsi="New York"/>
                <w:b/>
                <w:sz w:val="20"/>
              </w:rPr>
            </w:pPr>
            <w:r w:rsidRPr="007C131C">
              <w:rPr>
                <w:rFonts w:ascii="New York" w:hAnsi="New York"/>
                <w:b/>
                <w:sz w:val="20"/>
              </w:rPr>
              <w:t>Organization</w:t>
            </w:r>
          </w:p>
        </w:tc>
        <w:tc>
          <w:tcPr>
            <w:tcW w:w="1098" w:type="dxa"/>
            <w:shd w:val="clear" w:color="auto" w:fill="auto"/>
          </w:tcPr>
          <w:p w14:paraId="63CFB97A" w14:textId="77777777" w:rsidR="00E20B5E" w:rsidRPr="007C131C" w:rsidRDefault="00E20B5E" w:rsidP="003E71C7">
            <w:pPr>
              <w:spacing w:before="40" w:after="40"/>
              <w:rPr>
                <w:rFonts w:ascii="New York" w:hAnsi="New York"/>
                <w:b/>
                <w:sz w:val="20"/>
              </w:rPr>
            </w:pPr>
            <w:r w:rsidRPr="007C131C">
              <w:rPr>
                <w:rFonts w:ascii="New York" w:hAnsi="New York"/>
                <w:b/>
                <w:sz w:val="20"/>
              </w:rPr>
              <w:t>Spatial coverage</w:t>
            </w:r>
          </w:p>
        </w:tc>
        <w:tc>
          <w:tcPr>
            <w:tcW w:w="2457" w:type="dxa"/>
            <w:shd w:val="clear" w:color="auto" w:fill="auto"/>
          </w:tcPr>
          <w:p w14:paraId="330B6A7E" w14:textId="77777777" w:rsidR="00E20B5E" w:rsidRPr="007C131C" w:rsidRDefault="00E20B5E" w:rsidP="003E71C7">
            <w:pPr>
              <w:spacing w:before="40" w:after="40"/>
              <w:rPr>
                <w:rFonts w:ascii="New York" w:hAnsi="New York"/>
                <w:b/>
                <w:sz w:val="20"/>
              </w:rPr>
            </w:pPr>
            <w:r w:rsidRPr="007C131C">
              <w:rPr>
                <w:rFonts w:ascii="New York" w:hAnsi="New York"/>
                <w:b/>
                <w:sz w:val="20"/>
              </w:rPr>
              <w:t>Temporal coverage</w:t>
            </w:r>
          </w:p>
        </w:tc>
        <w:tc>
          <w:tcPr>
            <w:tcW w:w="4961" w:type="dxa"/>
            <w:shd w:val="clear" w:color="auto" w:fill="auto"/>
          </w:tcPr>
          <w:p w14:paraId="58013033" w14:textId="77777777" w:rsidR="00E20B5E" w:rsidRPr="007C131C" w:rsidRDefault="00E20B5E" w:rsidP="003E71C7">
            <w:pPr>
              <w:spacing w:before="40" w:after="40"/>
              <w:rPr>
                <w:rFonts w:ascii="New York" w:hAnsi="New York"/>
                <w:b/>
                <w:sz w:val="20"/>
              </w:rPr>
            </w:pPr>
            <w:r w:rsidRPr="007C131C">
              <w:rPr>
                <w:rFonts w:ascii="New York" w:hAnsi="New York"/>
                <w:b/>
                <w:sz w:val="20"/>
              </w:rPr>
              <w:t>Infrastructure coverage</w:t>
            </w:r>
          </w:p>
        </w:tc>
      </w:tr>
      <w:tr w:rsidR="00E20B5E" w:rsidRPr="007C131C" w14:paraId="6B97C50C" w14:textId="77777777" w:rsidTr="003E71C7">
        <w:tc>
          <w:tcPr>
            <w:tcW w:w="1809" w:type="dxa"/>
            <w:vMerge w:val="restart"/>
            <w:shd w:val="clear" w:color="auto" w:fill="auto"/>
            <w:vAlign w:val="center"/>
          </w:tcPr>
          <w:p w14:paraId="4731CBB7" w14:textId="77777777" w:rsidR="00E20B5E" w:rsidRPr="007C131C" w:rsidRDefault="00E20B5E" w:rsidP="003E71C7">
            <w:pPr>
              <w:spacing w:before="40" w:after="40"/>
              <w:rPr>
                <w:rFonts w:ascii="New York" w:hAnsi="New York"/>
                <w:sz w:val="20"/>
              </w:rPr>
            </w:pPr>
            <w:r w:rsidRPr="007C131C">
              <w:rPr>
                <w:rFonts w:ascii="New York" w:hAnsi="New York"/>
                <w:sz w:val="20"/>
              </w:rPr>
              <w:t>Transportation</w:t>
            </w:r>
          </w:p>
        </w:tc>
        <w:tc>
          <w:tcPr>
            <w:tcW w:w="2257" w:type="dxa"/>
            <w:shd w:val="clear" w:color="auto" w:fill="auto"/>
            <w:vAlign w:val="center"/>
          </w:tcPr>
          <w:p w14:paraId="5C61035F" w14:textId="77777777" w:rsidR="00E20B5E" w:rsidRPr="007C131C" w:rsidRDefault="00E20B5E" w:rsidP="003E71C7">
            <w:pPr>
              <w:spacing w:before="40" w:after="40"/>
              <w:rPr>
                <w:rFonts w:ascii="New York" w:hAnsi="New York"/>
                <w:sz w:val="20"/>
              </w:rPr>
            </w:pPr>
            <w:r w:rsidRPr="007C131C">
              <w:rPr>
                <w:rFonts w:ascii="New York" w:hAnsi="New York"/>
                <w:sz w:val="20"/>
              </w:rPr>
              <w:t>International Road Federation</w:t>
            </w:r>
          </w:p>
        </w:tc>
        <w:tc>
          <w:tcPr>
            <w:tcW w:w="1098" w:type="dxa"/>
            <w:shd w:val="clear" w:color="auto" w:fill="auto"/>
            <w:vAlign w:val="center"/>
          </w:tcPr>
          <w:p w14:paraId="10CB2FD4" w14:textId="77777777" w:rsidR="00E20B5E" w:rsidRPr="007C131C" w:rsidRDefault="00E20B5E" w:rsidP="003E71C7">
            <w:pPr>
              <w:spacing w:before="40" w:after="40"/>
              <w:rPr>
                <w:rFonts w:ascii="New York" w:hAnsi="New York"/>
                <w:sz w:val="20"/>
              </w:rPr>
            </w:pPr>
            <w:r w:rsidRPr="007C131C">
              <w:rPr>
                <w:rFonts w:ascii="New York" w:hAnsi="New York"/>
                <w:sz w:val="20"/>
              </w:rPr>
              <w:t>Global</w:t>
            </w:r>
          </w:p>
        </w:tc>
        <w:tc>
          <w:tcPr>
            <w:tcW w:w="2457" w:type="dxa"/>
            <w:shd w:val="clear" w:color="auto" w:fill="auto"/>
            <w:vAlign w:val="center"/>
          </w:tcPr>
          <w:p w14:paraId="5DF68319" w14:textId="77777777" w:rsidR="00E20B5E" w:rsidRPr="007C131C" w:rsidRDefault="00E20B5E" w:rsidP="003E71C7">
            <w:pPr>
              <w:spacing w:before="40" w:after="40"/>
              <w:rPr>
                <w:rFonts w:ascii="New York" w:hAnsi="New York"/>
                <w:sz w:val="20"/>
              </w:rPr>
            </w:pPr>
            <w:r w:rsidRPr="007C131C">
              <w:rPr>
                <w:rFonts w:ascii="New York" w:hAnsi="New York"/>
                <w:sz w:val="20"/>
              </w:rPr>
              <w:t>Annual data: 1968–2009</w:t>
            </w:r>
          </w:p>
        </w:tc>
        <w:tc>
          <w:tcPr>
            <w:tcW w:w="4961" w:type="dxa"/>
            <w:shd w:val="clear" w:color="auto" w:fill="auto"/>
            <w:vAlign w:val="center"/>
          </w:tcPr>
          <w:p w14:paraId="551040EE" w14:textId="77777777" w:rsidR="00E20B5E" w:rsidRPr="007C131C" w:rsidRDefault="00E20B5E" w:rsidP="003E71C7">
            <w:pPr>
              <w:spacing w:before="40" w:after="40"/>
              <w:rPr>
                <w:rFonts w:ascii="New York" w:hAnsi="New York"/>
                <w:sz w:val="20"/>
              </w:rPr>
            </w:pPr>
            <w:r w:rsidRPr="007C131C">
              <w:rPr>
                <w:rFonts w:ascii="New York" w:hAnsi="New York"/>
                <w:sz w:val="20"/>
              </w:rPr>
              <w:t>Total road network length, percent of road network paved, and road density</w:t>
            </w:r>
          </w:p>
        </w:tc>
      </w:tr>
      <w:tr w:rsidR="00E20B5E" w:rsidRPr="007C131C" w14:paraId="23F44550" w14:textId="77777777" w:rsidTr="003E71C7">
        <w:tc>
          <w:tcPr>
            <w:tcW w:w="1809" w:type="dxa"/>
            <w:vMerge/>
            <w:shd w:val="clear" w:color="auto" w:fill="auto"/>
            <w:vAlign w:val="center"/>
          </w:tcPr>
          <w:p w14:paraId="386F4E5A" w14:textId="77777777" w:rsidR="00E20B5E" w:rsidRPr="007C131C" w:rsidRDefault="00E20B5E" w:rsidP="003E71C7">
            <w:pPr>
              <w:spacing w:before="40" w:after="40"/>
              <w:rPr>
                <w:rFonts w:ascii="New York" w:hAnsi="New York"/>
                <w:sz w:val="20"/>
              </w:rPr>
            </w:pPr>
          </w:p>
        </w:tc>
        <w:tc>
          <w:tcPr>
            <w:tcW w:w="2257" w:type="dxa"/>
            <w:shd w:val="clear" w:color="auto" w:fill="auto"/>
            <w:vAlign w:val="center"/>
          </w:tcPr>
          <w:p w14:paraId="211DA93D" w14:textId="77777777" w:rsidR="00E20B5E" w:rsidRPr="007C131C" w:rsidRDefault="00E20B5E" w:rsidP="003E71C7">
            <w:pPr>
              <w:spacing w:before="40" w:after="40"/>
              <w:rPr>
                <w:rFonts w:ascii="New York" w:hAnsi="New York"/>
                <w:sz w:val="20"/>
              </w:rPr>
            </w:pPr>
            <w:r w:rsidRPr="007C131C">
              <w:rPr>
                <w:rFonts w:ascii="New York" w:hAnsi="New York"/>
                <w:sz w:val="20"/>
              </w:rPr>
              <w:t>World Bank</w:t>
            </w:r>
          </w:p>
        </w:tc>
        <w:tc>
          <w:tcPr>
            <w:tcW w:w="1098" w:type="dxa"/>
            <w:shd w:val="clear" w:color="auto" w:fill="auto"/>
            <w:vAlign w:val="center"/>
          </w:tcPr>
          <w:p w14:paraId="09F25B23" w14:textId="77777777" w:rsidR="00E20B5E" w:rsidRPr="007C131C" w:rsidRDefault="00E20B5E" w:rsidP="003E71C7">
            <w:pPr>
              <w:spacing w:before="40" w:after="40"/>
              <w:rPr>
                <w:rFonts w:ascii="New York" w:hAnsi="New York"/>
                <w:sz w:val="20"/>
              </w:rPr>
            </w:pPr>
            <w:r w:rsidRPr="007C131C">
              <w:rPr>
                <w:rFonts w:ascii="New York" w:hAnsi="New York"/>
                <w:sz w:val="20"/>
              </w:rPr>
              <w:t>Global</w:t>
            </w:r>
          </w:p>
        </w:tc>
        <w:tc>
          <w:tcPr>
            <w:tcW w:w="2457" w:type="dxa"/>
            <w:shd w:val="clear" w:color="auto" w:fill="auto"/>
            <w:vAlign w:val="center"/>
          </w:tcPr>
          <w:p w14:paraId="319EF641" w14:textId="77777777" w:rsidR="00E20B5E" w:rsidRPr="007C131C" w:rsidRDefault="00E20B5E" w:rsidP="003E71C7">
            <w:pPr>
              <w:spacing w:before="40" w:after="40"/>
              <w:rPr>
                <w:rFonts w:ascii="New York" w:hAnsi="New York"/>
                <w:sz w:val="20"/>
              </w:rPr>
            </w:pPr>
            <w:r w:rsidRPr="007C131C">
              <w:rPr>
                <w:rFonts w:ascii="New York" w:hAnsi="New York"/>
                <w:sz w:val="20"/>
              </w:rPr>
              <w:t>Data for most recent year only</w:t>
            </w:r>
          </w:p>
        </w:tc>
        <w:tc>
          <w:tcPr>
            <w:tcW w:w="4961" w:type="dxa"/>
            <w:shd w:val="clear" w:color="auto" w:fill="auto"/>
            <w:vAlign w:val="center"/>
          </w:tcPr>
          <w:p w14:paraId="3A59D95B" w14:textId="77777777" w:rsidR="00E20B5E" w:rsidRPr="007C131C" w:rsidRDefault="00E20B5E" w:rsidP="003E71C7">
            <w:pPr>
              <w:spacing w:before="40" w:after="40"/>
              <w:rPr>
                <w:rFonts w:ascii="New York" w:hAnsi="New York"/>
                <w:sz w:val="20"/>
              </w:rPr>
            </w:pPr>
            <w:r w:rsidRPr="007C131C">
              <w:rPr>
                <w:rFonts w:ascii="New York" w:hAnsi="New York"/>
                <w:sz w:val="20"/>
              </w:rPr>
              <w:t>Percentage of rural population with access to an all-season road</w:t>
            </w:r>
          </w:p>
        </w:tc>
      </w:tr>
      <w:tr w:rsidR="00E20B5E" w:rsidRPr="007C131C" w14:paraId="43661DF6" w14:textId="77777777" w:rsidTr="003E71C7">
        <w:tc>
          <w:tcPr>
            <w:tcW w:w="1809" w:type="dxa"/>
            <w:vMerge w:val="restart"/>
            <w:shd w:val="clear" w:color="auto" w:fill="auto"/>
            <w:vAlign w:val="center"/>
          </w:tcPr>
          <w:p w14:paraId="6D13CBF3" w14:textId="77777777" w:rsidR="00E20B5E" w:rsidRPr="007C131C" w:rsidRDefault="00E20B5E" w:rsidP="003E71C7">
            <w:pPr>
              <w:spacing w:before="40" w:after="40"/>
              <w:rPr>
                <w:rFonts w:ascii="New York" w:hAnsi="New York"/>
                <w:sz w:val="20"/>
              </w:rPr>
            </w:pPr>
            <w:r w:rsidRPr="007C131C">
              <w:rPr>
                <w:rFonts w:ascii="New York" w:hAnsi="New York"/>
                <w:sz w:val="20"/>
              </w:rPr>
              <w:t>Electricity/energy</w:t>
            </w:r>
          </w:p>
        </w:tc>
        <w:tc>
          <w:tcPr>
            <w:tcW w:w="2257" w:type="dxa"/>
            <w:shd w:val="clear" w:color="auto" w:fill="auto"/>
            <w:vAlign w:val="center"/>
          </w:tcPr>
          <w:p w14:paraId="2B842AD4" w14:textId="77777777" w:rsidR="00E20B5E" w:rsidRPr="007C131C" w:rsidRDefault="00E20B5E" w:rsidP="003E71C7">
            <w:pPr>
              <w:spacing w:before="40" w:after="40"/>
              <w:rPr>
                <w:rFonts w:ascii="New York" w:hAnsi="New York"/>
                <w:sz w:val="20"/>
              </w:rPr>
            </w:pPr>
            <w:r w:rsidRPr="007C131C">
              <w:rPr>
                <w:rFonts w:ascii="New York" w:hAnsi="New York"/>
                <w:sz w:val="20"/>
              </w:rPr>
              <w:t>United States Energy Information Administration</w:t>
            </w:r>
          </w:p>
        </w:tc>
        <w:tc>
          <w:tcPr>
            <w:tcW w:w="1098" w:type="dxa"/>
            <w:shd w:val="clear" w:color="auto" w:fill="auto"/>
            <w:vAlign w:val="center"/>
          </w:tcPr>
          <w:p w14:paraId="086BE31B" w14:textId="77777777" w:rsidR="00E20B5E" w:rsidRPr="007C131C" w:rsidRDefault="00E20B5E" w:rsidP="003E71C7">
            <w:pPr>
              <w:spacing w:before="40" w:after="40"/>
              <w:rPr>
                <w:rFonts w:ascii="New York" w:hAnsi="New York"/>
                <w:sz w:val="20"/>
              </w:rPr>
            </w:pPr>
            <w:r w:rsidRPr="007C131C">
              <w:rPr>
                <w:rFonts w:ascii="New York" w:hAnsi="New York"/>
                <w:sz w:val="20"/>
              </w:rPr>
              <w:t>Global</w:t>
            </w:r>
          </w:p>
        </w:tc>
        <w:tc>
          <w:tcPr>
            <w:tcW w:w="2457" w:type="dxa"/>
            <w:shd w:val="clear" w:color="auto" w:fill="auto"/>
            <w:vAlign w:val="center"/>
          </w:tcPr>
          <w:p w14:paraId="2DF43F5A" w14:textId="77777777" w:rsidR="00E20B5E" w:rsidRPr="007C131C" w:rsidRDefault="00E20B5E" w:rsidP="003E71C7">
            <w:pPr>
              <w:spacing w:before="40" w:after="40"/>
              <w:rPr>
                <w:rFonts w:ascii="New York" w:hAnsi="New York"/>
                <w:sz w:val="20"/>
              </w:rPr>
            </w:pPr>
            <w:r w:rsidRPr="007C131C">
              <w:rPr>
                <w:rFonts w:ascii="New York" w:hAnsi="New York"/>
                <w:sz w:val="20"/>
              </w:rPr>
              <w:t>Annual data: 1980–2010</w:t>
            </w:r>
          </w:p>
        </w:tc>
        <w:tc>
          <w:tcPr>
            <w:tcW w:w="4961" w:type="dxa"/>
            <w:shd w:val="clear" w:color="auto" w:fill="auto"/>
            <w:vAlign w:val="center"/>
          </w:tcPr>
          <w:p w14:paraId="0E2F308C" w14:textId="77777777" w:rsidR="00E20B5E" w:rsidRPr="007C131C" w:rsidRDefault="00E20B5E" w:rsidP="003E71C7">
            <w:pPr>
              <w:spacing w:before="40" w:after="40"/>
              <w:rPr>
                <w:rFonts w:ascii="New York" w:hAnsi="New York"/>
                <w:sz w:val="20"/>
              </w:rPr>
            </w:pPr>
            <w:r w:rsidRPr="007C131C">
              <w:rPr>
                <w:rFonts w:ascii="New York" w:hAnsi="New York"/>
                <w:sz w:val="20"/>
              </w:rPr>
              <w:t>Total installed electricity generation capacity and generation capacity by energy type</w:t>
            </w:r>
          </w:p>
        </w:tc>
      </w:tr>
      <w:tr w:rsidR="00E20B5E" w:rsidRPr="007C131C" w14:paraId="1CB81DE0" w14:textId="77777777" w:rsidTr="003E71C7">
        <w:tc>
          <w:tcPr>
            <w:tcW w:w="1809" w:type="dxa"/>
            <w:vMerge/>
            <w:shd w:val="clear" w:color="auto" w:fill="auto"/>
            <w:vAlign w:val="center"/>
          </w:tcPr>
          <w:p w14:paraId="3F983B90" w14:textId="77777777" w:rsidR="00E20B5E" w:rsidRPr="007C131C" w:rsidRDefault="00E20B5E" w:rsidP="003E71C7">
            <w:pPr>
              <w:spacing w:before="40" w:after="40"/>
              <w:rPr>
                <w:rFonts w:ascii="New York" w:hAnsi="New York"/>
                <w:sz w:val="20"/>
              </w:rPr>
            </w:pPr>
          </w:p>
        </w:tc>
        <w:tc>
          <w:tcPr>
            <w:tcW w:w="2257" w:type="dxa"/>
            <w:shd w:val="clear" w:color="auto" w:fill="auto"/>
            <w:vAlign w:val="center"/>
          </w:tcPr>
          <w:p w14:paraId="4E31CAF2" w14:textId="77777777" w:rsidR="00E20B5E" w:rsidRPr="007C131C" w:rsidRDefault="00E20B5E" w:rsidP="003E71C7">
            <w:pPr>
              <w:spacing w:before="40" w:after="40"/>
              <w:rPr>
                <w:rFonts w:ascii="New York" w:hAnsi="New York"/>
                <w:sz w:val="20"/>
              </w:rPr>
            </w:pPr>
            <w:r w:rsidRPr="007C131C">
              <w:rPr>
                <w:rFonts w:ascii="New York" w:hAnsi="New York"/>
                <w:sz w:val="20"/>
              </w:rPr>
              <w:t>International Energy Agency</w:t>
            </w:r>
          </w:p>
        </w:tc>
        <w:tc>
          <w:tcPr>
            <w:tcW w:w="1098" w:type="dxa"/>
            <w:shd w:val="clear" w:color="auto" w:fill="auto"/>
            <w:vAlign w:val="center"/>
          </w:tcPr>
          <w:p w14:paraId="67437244" w14:textId="77777777" w:rsidR="00E20B5E" w:rsidRPr="007C131C" w:rsidRDefault="00E20B5E" w:rsidP="003E71C7">
            <w:pPr>
              <w:spacing w:before="40" w:after="40"/>
              <w:rPr>
                <w:rFonts w:ascii="New York" w:hAnsi="New York"/>
                <w:sz w:val="20"/>
              </w:rPr>
            </w:pPr>
            <w:r w:rsidRPr="007C131C">
              <w:rPr>
                <w:rFonts w:ascii="New York" w:hAnsi="New York"/>
                <w:sz w:val="20"/>
              </w:rPr>
              <w:t>Global</w:t>
            </w:r>
          </w:p>
        </w:tc>
        <w:tc>
          <w:tcPr>
            <w:tcW w:w="2457" w:type="dxa"/>
            <w:shd w:val="clear" w:color="auto" w:fill="auto"/>
            <w:vAlign w:val="center"/>
          </w:tcPr>
          <w:p w14:paraId="21837811" w14:textId="77777777" w:rsidR="00E20B5E" w:rsidRPr="007C131C" w:rsidRDefault="00E20B5E" w:rsidP="003E71C7">
            <w:pPr>
              <w:spacing w:before="40" w:after="40"/>
              <w:rPr>
                <w:rFonts w:ascii="New York" w:hAnsi="New York"/>
                <w:sz w:val="20"/>
              </w:rPr>
            </w:pPr>
            <w:r w:rsidRPr="007C131C">
              <w:rPr>
                <w:rFonts w:ascii="New York" w:hAnsi="New York"/>
                <w:sz w:val="20"/>
              </w:rPr>
              <w:t>Annual data: 1960–2009</w:t>
            </w:r>
          </w:p>
        </w:tc>
        <w:tc>
          <w:tcPr>
            <w:tcW w:w="4961" w:type="dxa"/>
            <w:shd w:val="clear" w:color="auto" w:fill="auto"/>
            <w:vAlign w:val="center"/>
          </w:tcPr>
          <w:p w14:paraId="4BA1E417" w14:textId="77777777" w:rsidR="00E20B5E" w:rsidRPr="007C131C" w:rsidRDefault="00E20B5E" w:rsidP="003E71C7">
            <w:pPr>
              <w:spacing w:before="40" w:after="40"/>
              <w:rPr>
                <w:rFonts w:ascii="New York" w:hAnsi="New York"/>
                <w:sz w:val="20"/>
              </w:rPr>
            </w:pPr>
            <w:r w:rsidRPr="007C131C">
              <w:rPr>
                <w:rFonts w:ascii="New York" w:hAnsi="New York"/>
                <w:sz w:val="20"/>
              </w:rPr>
              <w:t>Electricity production by source type; total electricity production; percent of total, urban, and rural population with access to electricity</w:t>
            </w:r>
          </w:p>
        </w:tc>
      </w:tr>
      <w:tr w:rsidR="00E20B5E" w:rsidRPr="007C131C" w14:paraId="2CB3F23B" w14:textId="77777777" w:rsidTr="003E71C7">
        <w:tc>
          <w:tcPr>
            <w:tcW w:w="1809" w:type="dxa"/>
            <w:vMerge w:val="restart"/>
            <w:shd w:val="clear" w:color="auto" w:fill="auto"/>
            <w:vAlign w:val="center"/>
          </w:tcPr>
          <w:p w14:paraId="5E5ED3D8" w14:textId="77777777" w:rsidR="00E20B5E" w:rsidRPr="007C131C" w:rsidRDefault="00E20B5E" w:rsidP="003E71C7">
            <w:pPr>
              <w:spacing w:before="40" w:after="40"/>
              <w:rPr>
                <w:rFonts w:ascii="New York" w:hAnsi="New York"/>
                <w:sz w:val="20"/>
              </w:rPr>
            </w:pPr>
            <w:r w:rsidRPr="007C131C">
              <w:rPr>
                <w:rFonts w:ascii="New York" w:hAnsi="New York"/>
                <w:sz w:val="20"/>
              </w:rPr>
              <w:t>Water and sanitation</w:t>
            </w:r>
          </w:p>
        </w:tc>
        <w:tc>
          <w:tcPr>
            <w:tcW w:w="2257" w:type="dxa"/>
            <w:shd w:val="clear" w:color="auto" w:fill="auto"/>
            <w:vAlign w:val="center"/>
          </w:tcPr>
          <w:p w14:paraId="76F1EB85" w14:textId="77777777" w:rsidR="00E20B5E" w:rsidRPr="007C131C" w:rsidRDefault="00E20B5E" w:rsidP="003E71C7">
            <w:pPr>
              <w:spacing w:before="40" w:after="40"/>
              <w:rPr>
                <w:rFonts w:ascii="New York" w:hAnsi="New York"/>
                <w:sz w:val="20"/>
              </w:rPr>
            </w:pPr>
            <w:r w:rsidRPr="007C131C">
              <w:rPr>
                <w:rFonts w:ascii="New York" w:hAnsi="New York"/>
                <w:sz w:val="20"/>
              </w:rPr>
              <w:t>WHO and UNICEF Joint Monitoring Programme for Water Supply and Sanitation</w:t>
            </w:r>
          </w:p>
        </w:tc>
        <w:tc>
          <w:tcPr>
            <w:tcW w:w="1098" w:type="dxa"/>
            <w:shd w:val="clear" w:color="auto" w:fill="auto"/>
            <w:vAlign w:val="center"/>
          </w:tcPr>
          <w:p w14:paraId="39E5364B" w14:textId="77777777" w:rsidR="00E20B5E" w:rsidRPr="007C131C" w:rsidRDefault="00E20B5E" w:rsidP="003E71C7">
            <w:pPr>
              <w:spacing w:before="40" w:after="40"/>
              <w:rPr>
                <w:rFonts w:ascii="New York" w:hAnsi="New York"/>
                <w:sz w:val="20"/>
              </w:rPr>
            </w:pPr>
            <w:r w:rsidRPr="007C131C">
              <w:rPr>
                <w:rFonts w:ascii="New York" w:hAnsi="New York"/>
                <w:sz w:val="20"/>
              </w:rPr>
              <w:t>Global</w:t>
            </w:r>
          </w:p>
        </w:tc>
        <w:tc>
          <w:tcPr>
            <w:tcW w:w="2457" w:type="dxa"/>
            <w:shd w:val="clear" w:color="auto" w:fill="auto"/>
            <w:vAlign w:val="center"/>
          </w:tcPr>
          <w:p w14:paraId="2960A128" w14:textId="77777777" w:rsidR="00E20B5E" w:rsidRPr="007C131C" w:rsidRDefault="00E20B5E" w:rsidP="003E71C7">
            <w:pPr>
              <w:spacing w:before="40" w:after="40"/>
              <w:rPr>
                <w:rFonts w:ascii="New York" w:hAnsi="New York"/>
                <w:sz w:val="20"/>
              </w:rPr>
            </w:pPr>
            <w:r w:rsidRPr="007C131C">
              <w:rPr>
                <w:rFonts w:ascii="New York" w:hAnsi="New York"/>
                <w:sz w:val="20"/>
              </w:rPr>
              <w:t>Annual data: 1990−2010</w:t>
            </w:r>
          </w:p>
        </w:tc>
        <w:tc>
          <w:tcPr>
            <w:tcW w:w="4961" w:type="dxa"/>
            <w:shd w:val="clear" w:color="auto" w:fill="auto"/>
            <w:vAlign w:val="center"/>
          </w:tcPr>
          <w:p w14:paraId="7B134110" w14:textId="77777777" w:rsidR="00E20B5E" w:rsidRPr="007C131C" w:rsidRDefault="00E20B5E" w:rsidP="003E71C7">
            <w:pPr>
              <w:spacing w:before="40" w:after="40"/>
              <w:rPr>
                <w:rFonts w:ascii="New York" w:hAnsi="New York"/>
                <w:sz w:val="20"/>
              </w:rPr>
            </w:pPr>
            <w:r w:rsidRPr="007C131C">
              <w:rPr>
                <w:rFonts w:ascii="New York" w:hAnsi="New York"/>
                <w:sz w:val="20"/>
              </w:rPr>
              <w:t>Percent of population with access to improved, piped, other improved, and unimproved water, and to sanitation facilities</w:t>
            </w:r>
          </w:p>
        </w:tc>
      </w:tr>
      <w:tr w:rsidR="00E20B5E" w:rsidRPr="007C131C" w14:paraId="232CB3F2" w14:textId="77777777" w:rsidTr="003E71C7">
        <w:tc>
          <w:tcPr>
            <w:tcW w:w="1809" w:type="dxa"/>
            <w:vMerge/>
            <w:shd w:val="clear" w:color="auto" w:fill="auto"/>
            <w:vAlign w:val="center"/>
          </w:tcPr>
          <w:p w14:paraId="0E609F2C" w14:textId="77777777" w:rsidR="00E20B5E" w:rsidRPr="007C131C" w:rsidRDefault="00E20B5E" w:rsidP="003E71C7">
            <w:pPr>
              <w:spacing w:before="40" w:after="40"/>
              <w:rPr>
                <w:rFonts w:ascii="New York" w:hAnsi="New York"/>
                <w:sz w:val="20"/>
              </w:rPr>
            </w:pPr>
          </w:p>
        </w:tc>
        <w:tc>
          <w:tcPr>
            <w:tcW w:w="2257" w:type="dxa"/>
            <w:shd w:val="clear" w:color="auto" w:fill="auto"/>
            <w:vAlign w:val="center"/>
          </w:tcPr>
          <w:p w14:paraId="2BC71761" w14:textId="77777777" w:rsidR="00E20B5E" w:rsidRPr="007C131C" w:rsidRDefault="00E20B5E" w:rsidP="003E71C7">
            <w:pPr>
              <w:spacing w:before="40" w:after="40"/>
              <w:rPr>
                <w:rFonts w:ascii="New York" w:hAnsi="New York"/>
                <w:sz w:val="20"/>
              </w:rPr>
            </w:pPr>
            <w:r w:rsidRPr="007C131C">
              <w:rPr>
                <w:rFonts w:ascii="New York" w:hAnsi="New York"/>
                <w:sz w:val="20"/>
              </w:rPr>
              <w:t>Food and Agriculture Organization AQUASTAT database</w:t>
            </w:r>
          </w:p>
        </w:tc>
        <w:tc>
          <w:tcPr>
            <w:tcW w:w="1098" w:type="dxa"/>
            <w:shd w:val="clear" w:color="auto" w:fill="auto"/>
            <w:vAlign w:val="center"/>
          </w:tcPr>
          <w:p w14:paraId="0FD8A727" w14:textId="77777777" w:rsidR="00E20B5E" w:rsidRPr="007C131C" w:rsidRDefault="00E20B5E" w:rsidP="003E71C7">
            <w:pPr>
              <w:spacing w:before="40" w:after="40"/>
              <w:rPr>
                <w:rFonts w:ascii="New York" w:hAnsi="New York"/>
                <w:sz w:val="20"/>
              </w:rPr>
            </w:pPr>
            <w:r w:rsidRPr="007C131C">
              <w:rPr>
                <w:rFonts w:ascii="New York" w:hAnsi="New York"/>
                <w:sz w:val="20"/>
              </w:rPr>
              <w:t>Global</w:t>
            </w:r>
          </w:p>
        </w:tc>
        <w:tc>
          <w:tcPr>
            <w:tcW w:w="2457" w:type="dxa"/>
            <w:shd w:val="clear" w:color="auto" w:fill="auto"/>
            <w:vAlign w:val="center"/>
          </w:tcPr>
          <w:p w14:paraId="05913E84" w14:textId="77777777" w:rsidR="00E20B5E" w:rsidRPr="007C131C" w:rsidRDefault="00E20B5E" w:rsidP="003E71C7">
            <w:pPr>
              <w:spacing w:before="40" w:after="40"/>
              <w:rPr>
                <w:rFonts w:ascii="New York" w:hAnsi="New York"/>
                <w:sz w:val="20"/>
              </w:rPr>
            </w:pPr>
            <w:r w:rsidRPr="007C131C">
              <w:rPr>
                <w:rFonts w:ascii="New York" w:hAnsi="New York"/>
                <w:sz w:val="20"/>
              </w:rPr>
              <w:t>Annual data: 1960–2010</w:t>
            </w:r>
          </w:p>
        </w:tc>
        <w:tc>
          <w:tcPr>
            <w:tcW w:w="4961" w:type="dxa"/>
            <w:shd w:val="clear" w:color="auto" w:fill="auto"/>
            <w:vAlign w:val="center"/>
          </w:tcPr>
          <w:p w14:paraId="3017FC09" w14:textId="77777777" w:rsidR="00E20B5E" w:rsidRPr="007C131C" w:rsidRDefault="00E20B5E" w:rsidP="003E71C7">
            <w:pPr>
              <w:spacing w:before="40" w:after="40"/>
              <w:rPr>
                <w:rFonts w:ascii="New York" w:hAnsi="New York"/>
                <w:sz w:val="20"/>
              </w:rPr>
            </w:pPr>
            <w:r w:rsidRPr="007C131C">
              <w:rPr>
                <w:rFonts w:ascii="New York" w:hAnsi="New York"/>
                <w:sz w:val="20"/>
              </w:rPr>
              <w:t>Percent of arable land equipped for irrigation and water use/withdrawals by sector</w:t>
            </w:r>
          </w:p>
        </w:tc>
      </w:tr>
      <w:tr w:rsidR="00E20B5E" w:rsidRPr="007C131C" w14:paraId="5B3704DB" w14:textId="77777777" w:rsidTr="003E71C7">
        <w:tc>
          <w:tcPr>
            <w:tcW w:w="1809" w:type="dxa"/>
            <w:vMerge/>
            <w:shd w:val="clear" w:color="auto" w:fill="auto"/>
            <w:vAlign w:val="center"/>
          </w:tcPr>
          <w:p w14:paraId="05001A1E" w14:textId="77777777" w:rsidR="00E20B5E" w:rsidRPr="007C131C" w:rsidRDefault="00E20B5E" w:rsidP="003E71C7">
            <w:pPr>
              <w:spacing w:before="40" w:after="40"/>
              <w:rPr>
                <w:rFonts w:ascii="New York" w:hAnsi="New York"/>
                <w:sz w:val="20"/>
              </w:rPr>
            </w:pPr>
          </w:p>
        </w:tc>
        <w:tc>
          <w:tcPr>
            <w:tcW w:w="2257" w:type="dxa"/>
            <w:shd w:val="clear" w:color="auto" w:fill="auto"/>
            <w:vAlign w:val="center"/>
          </w:tcPr>
          <w:p w14:paraId="6FF6A426" w14:textId="77777777" w:rsidR="00E20B5E" w:rsidRPr="007C131C" w:rsidRDefault="00E20B5E" w:rsidP="003E71C7">
            <w:pPr>
              <w:spacing w:before="40" w:after="40"/>
              <w:rPr>
                <w:rFonts w:ascii="New York" w:hAnsi="New York"/>
                <w:sz w:val="20"/>
              </w:rPr>
            </w:pPr>
            <w:r w:rsidRPr="007C131C">
              <w:rPr>
                <w:rFonts w:ascii="New York" w:hAnsi="New York"/>
                <w:sz w:val="20"/>
              </w:rPr>
              <w:t>United Nations Statistics Division</w:t>
            </w:r>
          </w:p>
        </w:tc>
        <w:tc>
          <w:tcPr>
            <w:tcW w:w="1098" w:type="dxa"/>
            <w:shd w:val="clear" w:color="auto" w:fill="auto"/>
            <w:vAlign w:val="center"/>
          </w:tcPr>
          <w:p w14:paraId="640428EF" w14:textId="77777777" w:rsidR="00E20B5E" w:rsidRPr="007C131C" w:rsidRDefault="00E20B5E" w:rsidP="003E71C7">
            <w:pPr>
              <w:spacing w:before="40" w:after="40"/>
              <w:rPr>
                <w:rFonts w:ascii="New York" w:hAnsi="New York"/>
                <w:sz w:val="20"/>
              </w:rPr>
            </w:pPr>
            <w:r w:rsidRPr="007C131C">
              <w:rPr>
                <w:rFonts w:ascii="New York" w:hAnsi="New York"/>
                <w:sz w:val="20"/>
              </w:rPr>
              <w:t>Global</w:t>
            </w:r>
          </w:p>
        </w:tc>
        <w:tc>
          <w:tcPr>
            <w:tcW w:w="2457" w:type="dxa"/>
            <w:shd w:val="clear" w:color="auto" w:fill="auto"/>
            <w:vAlign w:val="center"/>
          </w:tcPr>
          <w:p w14:paraId="0EA33EA8" w14:textId="77777777" w:rsidR="00E20B5E" w:rsidRPr="007C131C" w:rsidRDefault="00E20B5E" w:rsidP="003E71C7">
            <w:pPr>
              <w:spacing w:before="40" w:after="40"/>
              <w:rPr>
                <w:rFonts w:ascii="New York" w:hAnsi="New York"/>
                <w:sz w:val="20"/>
              </w:rPr>
            </w:pPr>
            <w:r w:rsidRPr="007C131C">
              <w:rPr>
                <w:rFonts w:ascii="New York" w:hAnsi="New York"/>
                <w:sz w:val="20"/>
              </w:rPr>
              <w:t>Data for most recent year available only</w:t>
            </w:r>
          </w:p>
        </w:tc>
        <w:tc>
          <w:tcPr>
            <w:tcW w:w="4961" w:type="dxa"/>
            <w:shd w:val="clear" w:color="auto" w:fill="auto"/>
            <w:vAlign w:val="center"/>
          </w:tcPr>
          <w:p w14:paraId="27A760BD" w14:textId="77777777" w:rsidR="00E20B5E" w:rsidRPr="007C131C" w:rsidRDefault="00E20B5E" w:rsidP="003E71C7">
            <w:pPr>
              <w:spacing w:before="40" w:after="40"/>
              <w:rPr>
                <w:rFonts w:ascii="New York" w:hAnsi="New York"/>
                <w:sz w:val="20"/>
              </w:rPr>
            </w:pPr>
            <w:r w:rsidRPr="007C131C">
              <w:rPr>
                <w:rFonts w:ascii="New York" w:hAnsi="New York"/>
                <w:sz w:val="20"/>
              </w:rPr>
              <w:t>Percent of population with wastewater connection and percent with connection to wastewater treatment</w:t>
            </w:r>
          </w:p>
        </w:tc>
      </w:tr>
      <w:tr w:rsidR="00E20B5E" w:rsidRPr="007C131C" w14:paraId="1F2384C6" w14:textId="77777777" w:rsidTr="003E71C7">
        <w:tc>
          <w:tcPr>
            <w:tcW w:w="1809" w:type="dxa"/>
            <w:shd w:val="clear" w:color="auto" w:fill="auto"/>
            <w:vAlign w:val="center"/>
          </w:tcPr>
          <w:p w14:paraId="68C2295C" w14:textId="77777777" w:rsidR="00E20B5E" w:rsidRPr="007C131C" w:rsidRDefault="00E20B5E" w:rsidP="003E71C7">
            <w:pPr>
              <w:spacing w:before="40" w:after="40"/>
              <w:rPr>
                <w:rFonts w:ascii="New York" w:hAnsi="New York"/>
                <w:sz w:val="20"/>
              </w:rPr>
            </w:pPr>
            <w:r w:rsidRPr="007C131C">
              <w:rPr>
                <w:rFonts w:ascii="New York" w:hAnsi="New York"/>
                <w:sz w:val="20"/>
              </w:rPr>
              <w:t>Information and communication technologies</w:t>
            </w:r>
          </w:p>
        </w:tc>
        <w:tc>
          <w:tcPr>
            <w:tcW w:w="2257" w:type="dxa"/>
            <w:shd w:val="clear" w:color="auto" w:fill="auto"/>
            <w:vAlign w:val="center"/>
          </w:tcPr>
          <w:p w14:paraId="7BB9AC86" w14:textId="77777777" w:rsidR="00E20B5E" w:rsidRPr="007C131C" w:rsidRDefault="00E20B5E" w:rsidP="003E71C7">
            <w:pPr>
              <w:spacing w:before="40" w:after="40"/>
              <w:rPr>
                <w:rFonts w:ascii="New York" w:hAnsi="New York"/>
                <w:sz w:val="20"/>
              </w:rPr>
            </w:pPr>
            <w:r w:rsidRPr="007C131C">
              <w:rPr>
                <w:rFonts w:ascii="New York" w:hAnsi="New York"/>
                <w:sz w:val="20"/>
              </w:rPr>
              <w:t>International Telecommunication Union</w:t>
            </w:r>
          </w:p>
        </w:tc>
        <w:tc>
          <w:tcPr>
            <w:tcW w:w="1098" w:type="dxa"/>
            <w:shd w:val="clear" w:color="auto" w:fill="auto"/>
            <w:vAlign w:val="center"/>
          </w:tcPr>
          <w:p w14:paraId="1D1C856C" w14:textId="77777777" w:rsidR="00E20B5E" w:rsidRPr="007C131C" w:rsidRDefault="00E20B5E" w:rsidP="003E71C7">
            <w:pPr>
              <w:spacing w:before="40" w:after="40"/>
              <w:rPr>
                <w:rFonts w:ascii="New York" w:hAnsi="New York"/>
                <w:sz w:val="20"/>
              </w:rPr>
            </w:pPr>
            <w:r w:rsidRPr="007C131C">
              <w:rPr>
                <w:rFonts w:ascii="New York" w:hAnsi="New York"/>
                <w:sz w:val="20"/>
              </w:rPr>
              <w:t>Global</w:t>
            </w:r>
          </w:p>
        </w:tc>
        <w:tc>
          <w:tcPr>
            <w:tcW w:w="2457" w:type="dxa"/>
            <w:shd w:val="clear" w:color="auto" w:fill="auto"/>
            <w:vAlign w:val="center"/>
          </w:tcPr>
          <w:p w14:paraId="6A3733B5" w14:textId="77777777" w:rsidR="00E20B5E" w:rsidRPr="007C131C" w:rsidRDefault="00E20B5E" w:rsidP="003E71C7">
            <w:pPr>
              <w:spacing w:before="40" w:after="40"/>
              <w:rPr>
                <w:rFonts w:ascii="New York" w:hAnsi="New York"/>
                <w:sz w:val="20"/>
              </w:rPr>
            </w:pPr>
            <w:r w:rsidRPr="007C131C">
              <w:rPr>
                <w:rFonts w:ascii="New York" w:hAnsi="New York"/>
                <w:sz w:val="20"/>
              </w:rPr>
              <w:t>Annual data: 1960–2011</w:t>
            </w:r>
          </w:p>
        </w:tc>
        <w:tc>
          <w:tcPr>
            <w:tcW w:w="4961" w:type="dxa"/>
            <w:shd w:val="clear" w:color="auto" w:fill="auto"/>
            <w:vAlign w:val="center"/>
          </w:tcPr>
          <w:p w14:paraId="62C79ECA" w14:textId="77777777" w:rsidR="00E20B5E" w:rsidRPr="007C131C" w:rsidRDefault="00E20B5E" w:rsidP="003E71C7">
            <w:pPr>
              <w:spacing w:before="40" w:after="40"/>
              <w:rPr>
                <w:rFonts w:ascii="New York" w:hAnsi="New York"/>
                <w:sz w:val="20"/>
              </w:rPr>
            </w:pPr>
            <w:r w:rsidRPr="007C131C">
              <w:rPr>
                <w:rFonts w:ascii="New York" w:hAnsi="New York"/>
                <w:sz w:val="20"/>
              </w:rPr>
              <w:t>Number of telephone mainlines, cell phone subscriptions, broadband subscriptions, mobile broadband subscriptions, and number of computer/internet users</w:t>
            </w:r>
          </w:p>
        </w:tc>
      </w:tr>
    </w:tbl>
    <w:p w14:paraId="30A96E28" w14:textId="77777777" w:rsidR="00E20B5E" w:rsidRPr="007C131C" w:rsidRDefault="00E20B5E" w:rsidP="00E20B5E">
      <w:pPr>
        <w:rPr>
          <w:szCs w:val="24"/>
        </w:rPr>
      </w:pPr>
    </w:p>
    <w:p w14:paraId="6EF3C048" w14:textId="77777777" w:rsidR="003E71C7" w:rsidRPr="007C131C" w:rsidRDefault="003E71C7" w:rsidP="00E20B5E">
      <w:pPr>
        <w:rPr>
          <w:szCs w:val="24"/>
        </w:rPr>
        <w:sectPr w:rsidR="003E71C7" w:rsidRPr="007C131C" w:rsidSect="003E71C7">
          <w:pgSz w:w="15840" w:h="12240" w:orient="landscape"/>
          <w:pgMar w:top="1800" w:right="1440" w:bottom="1800" w:left="1440" w:header="720" w:footer="720" w:gutter="0"/>
          <w:cols w:space="720"/>
          <w:docGrid w:linePitch="326"/>
        </w:sectPr>
      </w:pPr>
    </w:p>
    <w:p w14:paraId="18247C80" w14:textId="77777777" w:rsidR="00E20B5E" w:rsidRPr="007C131C" w:rsidRDefault="00E20B5E" w:rsidP="00E20B5E">
      <w:pPr>
        <w:rPr>
          <w:szCs w:val="24"/>
        </w:rPr>
      </w:pPr>
      <w:r w:rsidRPr="007C131C">
        <w:rPr>
          <w:szCs w:val="24"/>
        </w:rPr>
        <w:lastRenderedPageBreak/>
        <w:t>In addition to these primary data sources, the World Bank’s World Development Indicators (WDI) and the World Resources Institute’s Earth Trends databases act as clearinghouses for much of the same data. We can turn also to Canning (1998), Canning and Farahani (2007), and Estache and Goicoechea (2005),who have drawn on these and other sources in attempts to create global databases of infrastructure stocks and access, increase the number of years covered for certain time-series while maintaining consistent definitions, and correct errors. Further, as part of the Africa Infrastructure Country Diagnostic (AICD), the World Bank and the African Development Bank developed an extensive database on infrastructure in Africa. Finally, G. Hughes, Chinowsky, and Strzepek (2009) and Calderón and Servén (2010a; 2010b), among others, have used and modified a number of these databases in their own studies.</w:t>
      </w:r>
    </w:p>
    <w:p w14:paraId="4AC8F52B" w14:textId="77777777" w:rsidR="00E20B5E" w:rsidRPr="007C131C" w:rsidRDefault="00E20B5E" w:rsidP="00E20B5E">
      <w:pPr>
        <w:rPr>
          <w:szCs w:val="24"/>
        </w:rPr>
      </w:pPr>
    </w:p>
    <w:p w14:paraId="1A725514" w14:textId="77777777" w:rsidR="00E20B5E" w:rsidRPr="007C131C" w:rsidRDefault="00E20B5E" w:rsidP="00E20B5E">
      <w:pPr>
        <w:autoSpaceDE w:val="0"/>
        <w:autoSpaceDN w:val="0"/>
        <w:adjustRightInd w:val="0"/>
        <w:rPr>
          <w:i/>
          <w:iCs/>
          <w:szCs w:val="24"/>
        </w:rPr>
      </w:pPr>
      <w:r w:rsidRPr="007C131C">
        <w:rPr>
          <w:i/>
          <w:iCs/>
          <w:szCs w:val="24"/>
        </w:rPr>
        <w:t>Infrastructure spending</w:t>
      </w:r>
    </w:p>
    <w:p w14:paraId="2F36ADAB" w14:textId="77777777" w:rsidR="00E20B5E" w:rsidRPr="007C131C" w:rsidRDefault="00E20B5E" w:rsidP="00E20B5E">
      <w:pPr>
        <w:rPr>
          <w:szCs w:val="24"/>
        </w:rPr>
      </w:pPr>
      <w:r w:rsidRPr="007C131C">
        <w:rPr>
          <w:szCs w:val="24"/>
        </w:rPr>
        <w:t>There exist relative little organized historical data on infrastructure spending. In considering public investment in infrastructure (PII), some researchers have used other measures in the Systems of National Accounts, usually fixed capital formation or government outlays by economic sector, as proxies (Agénor, Nabli, and Yousef 2007; Cavallo and Daude 2008; Organisation for Economic Co-operation and Development 2009a; Ter-Minassian and Allen 2004). Lora (2007: 7), however, strongly argued against this practice</w:t>
      </w:r>
    </w:p>
    <w:p w14:paraId="5FB144F2" w14:textId="77777777" w:rsidR="00E20B5E" w:rsidRPr="007C131C" w:rsidRDefault="00E20B5E" w:rsidP="00E20B5E">
      <w:pPr>
        <w:rPr>
          <w:szCs w:val="24"/>
        </w:rPr>
      </w:pPr>
    </w:p>
    <w:p w14:paraId="2EAEF139" w14:textId="77777777" w:rsidR="00E20B5E" w:rsidRPr="007C131C" w:rsidRDefault="00E20B5E" w:rsidP="00E20B5E">
      <w:pPr>
        <w:ind w:left="709" w:right="571"/>
        <w:rPr>
          <w:szCs w:val="24"/>
        </w:rPr>
      </w:pPr>
      <w:r w:rsidRPr="007C131C">
        <w:rPr>
          <w:szCs w:val="24"/>
        </w:rPr>
        <w:t>because capital expenditures by the central or the consolidated government as measured by the International Monetary Fund’s Government Financial Statistics . . . are a very poor measure of actual PII, which in many countries is mostly undertaken by state-owned enterprises or local governments whose operations are not well captured by this source.</w:t>
      </w:r>
    </w:p>
    <w:p w14:paraId="0868F479" w14:textId="77777777" w:rsidR="00E20B5E" w:rsidRPr="007C131C" w:rsidRDefault="00E20B5E" w:rsidP="00E20B5E">
      <w:pPr>
        <w:rPr>
          <w:szCs w:val="24"/>
        </w:rPr>
      </w:pPr>
    </w:p>
    <w:p w14:paraId="3D77747D" w14:textId="77777777" w:rsidR="00E20B5E" w:rsidRPr="007C131C" w:rsidRDefault="00E20B5E" w:rsidP="00E20B5E">
      <w:pPr>
        <w:rPr>
          <w:szCs w:val="24"/>
        </w:rPr>
      </w:pPr>
      <w:r w:rsidRPr="007C131C">
        <w:rPr>
          <w:szCs w:val="24"/>
        </w:rPr>
        <w:t>Estache (2010: 67) adds:</w:t>
      </w:r>
    </w:p>
    <w:p w14:paraId="2ABCB188" w14:textId="77777777" w:rsidR="00E20B5E" w:rsidRPr="007C131C" w:rsidRDefault="00E20B5E" w:rsidP="00E20B5E">
      <w:pPr>
        <w:rPr>
          <w:szCs w:val="24"/>
        </w:rPr>
      </w:pPr>
    </w:p>
    <w:p w14:paraId="23F38B3F" w14:textId="77777777" w:rsidR="00E20B5E" w:rsidRPr="007C131C" w:rsidRDefault="00E20B5E" w:rsidP="00E20B5E">
      <w:pPr>
        <w:ind w:left="709" w:right="571"/>
        <w:rPr>
          <w:szCs w:val="24"/>
        </w:rPr>
      </w:pPr>
      <w:r w:rsidRPr="007C131C">
        <w:rPr>
          <w:szCs w:val="24"/>
        </w:rPr>
        <w:t>Neither the national accounts nor the IMF [International Monetary Fund] Government Finance Statistics (GFS) report a disaggregation of total and public investment data detailed enough to allow identifying every infrastructure sub-sector. In national accounts, energy data cover both electricity and gas but also all primary-energy related products such as petroleum. Similarly, the data do not really distinguish between transport and communication. Water expenditures can be hidden in public works or even in health expenditures.</w:t>
      </w:r>
    </w:p>
    <w:p w14:paraId="5131A563" w14:textId="77777777" w:rsidR="00E20B5E" w:rsidRPr="007C131C" w:rsidRDefault="00E20B5E" w:rsidP="00E20B5E">
      <w:pPr>
        <w:rPr>
          <w:szCs w:val="24"/>
        </w:rPr>
      </w:pPr>
    </w:p>
    <w:p w14:paraId="78A294F6" w14:textId="77777777" w:rsidR="00E20B5E" w:rsidRPr="007C131C" w:rsidRDefault="00E20B5E" w:rsidP="00E20B5E">
      <w:pPr>
        <w:rPr>
          <w:szCs w:val="24"/>
        </w:rPr>
      </w:pPr>
      <w:r w:rsidRPr="007C131C">
        <w:rPr>
          <w:szCs w:val="24"/>
        </w:rPr>
        <w:t>The World Bank does collect data on private investment in infrastructure in its Private Participation in Infrastructure Project Database. Unfortunately, limitations to this database make us hesitant to rely on it as a primary source of data on infrastructure investment. First, it provides data only on projects in low</w:t>
      </w:r>
      <w:r w:rsidR="003E71C7" w:rsidRPr="007C131C">
        <w:rPr>
          <w:szCs w:val="24"/>
        </w:rPr>
        <w:t xml:space="preserve"> </w:t>
      </w:r>
      <w:r w:rsidRPr="007C131C">
        <w:rPr>
          <w:szCs w:val="24"/>
        </w:rPr>
        <w:t>and middle-income countries in which there is private participation. Second, the amounts in the database primarily reflect commitments, not actual investments. Third, it relies exclusively on information that is made publicly available. Finally, the Bank itself states that it “should not be seen as a fully comprehensive resource.”</w:t>
      </w:r>
    </w:p>
    <w:p w14:paraId="1039A4F2" w14:textId="77777777" w:rsidR="00E20B5E" w:rsidRPr="007C131C" w:rsidRDefault="00E20B5E" w:rsidP="00E20B5E">
      <w:pPr>
        <w:rPr>
          <w:szCs w:val="24"/>
        </w:rPr>
      </w:pPr>
    </w:p>
    <w:p w14:paraId="0E7989E5" w14:textId="77777777" w:rsidR="00E20B5E" w:rsidRPr="007C131C" w:rsidRDefault="00E20B5E" w:rsidP="00E20B5E">
      <w:pPr>
        <w:rPr>
          <w:szCs w:val="24"/>
        </w:rPr>
      </w:pPr>
      <w:r w:rsidRPr="007C131C">
        <w:rPr>
          <w:szCs w:val="24"/>
        </w:rPr>
        <w:t>This leaves us needing to rely on national, regional, and global studies and reports that provide estimates of infrastructure spending. Given their varied purposes, these studies and reports tend to differ in a number of significant dimensions: temporal coverage; types of infrastructure included; sources of funding (e.g., public versus private); and purpose of expenditure (e.g., new construction versus maintenance). Therefore, we need to be careful in comparing data across studies and in drawing conclusions from them. Even so, they provide a starting point for our exploration. Table 5 lists a number of these studies and summarizes some of the major elements in their approaches.</w:t>
      </w:r>
    </w:p>
    <w:p w14:paraId="67ABCF96" w14:textId="77777777" w:rsidR="003E71C7" w:rsidRPr="007C131C" w:rsidRDefault="003E71C7" w:rsidP="00E20B5E">
      <w:pPr>
        <w:rPr>
          <w:szCs w:val="24"/>
        </w:rPr>
      </w:pPr>
    </w:p>
    <w:p w14:paraId="45478C94" w14:textId="77777777" w:rsidR="003E71C7" w:rsidRPr="007C131C" w:rsidRDefault="003E71C7" w:rsidP="00E20B5E">
      <w:pPr>
        <w:spacing w:after="200" w:line="276" w:lineRule="auto"/>
        <w:rPr>
          <w:szCs w:val="24"/>
        </w:rPr>
        <w:sectPr w:rsidR="003E71C7" w:rsidRPr="007C131C" w:rsidSect="00674D04">
          <w:pgSz w:w="12240" w:h="15840"/>
          <w:pgMar w:top="1440" w:right="1800" w:bottom="1440" w:left="1800" w:header="720" w:footer="720" w:gutter="0"/>
          <w:cols w:space="720"/>
        </w:sectPr>
      </w:pPr>
    </w:p>
    <w:p w14:paraId="64E8D07F" w14:textId="77777777" w:rsidR="00E20B5E" w:rsidRPr="007C131C" w:rsidRDefault="00E20B5E" w:rsidP="00E20B5E">
      <w:pPr>
        <w:spacing w:after="200" w:line="276" w:lineRule="auto"/>
        <w:rPr>
          <w:szCs w:val="24"/>
        </w:rPr>
      </w:pPr>
    </w:p>
    <w:tbl>
      <w:tblPr>
        <w:tblW w:w="12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552"/>
        <w:gridCol w:w="1559"/>
        <w:gridCol w:w="2126"/>
        <w:gridCol w:w="2126"/>
        <w:gridCol w:w="2127"/>
      </w:tblGrid>
      <w:tr w:rsidR="00E20B5E" w:rsidRPr="007C131C" w14:paraId="003A3675" w14:textId="77777777" w:rsidTr="003E71C7">
        <w:tc>
          <w:tcPr>
            <w:tcW w:w="12866" w:type="dxa"/>
            <w:gridSpan w:val="6"/>
            <w:shd w:val="clear" w:color="auto" w:fill="auto"/>
          </w:tcPr>
          <w:p w14:paraId="529383F5" w14:textId="77777777" w:rsidR="00E20B5E" w:rsidRPr="007C131C" w:rsidRDefault="00E20B5E" w:rsidP="008E525D">
            <w:pPr>
              <w:spacing w:before="40" w:after="40"/>
              <w:jc w:val="both"/>
              <w:rPr>
                <w:rFonts w:ascii="New York" w:hAnsi="New York"/>
                <w:b/>
                <w:szCs w:val="24"/>
              </w:rPr>
            </w:pPr>
            <w:r w:rsidRPr="007C131C">
              <w:rPr>
                <w:rFonts w:ascii="New York" w:hAnsi="New York"/>
                <w:b/>
                <w:szCs w:val="24"/>
              </w:rPr>
              <w:t>Table 5 Sources of infrastructure spending data</w:t>
            </w:r>
          </w:p>
        </w:tc>
      </w:tr>
      <w:tr w:rsidR="00E20B5E" w:rsidRPr="007C131C" w14:paraId="7A9638D8" w14:textId="77777777" w:rsidTr="003E71C7">
        <w:trPr>
          <w:trHeight w:val="375"/>
        </w:trPr>
        <w:tc>
          <w:tcPr>
            <w:tcW w:w="2376" w:type="dxa"/>
            <w:shd w:val="clear" w:color="auto" w:fill="auto"/>
          </w:tcPr>
          <w:p w14:paraId="5447E1EC" w14:textId="77777777" w:rsidR="00E20B5E" w:rsidRPr="007C131C" w:rsidRDefault="00E20B5E" w:rsidP="003E71C7">
            <w:pPr>
              <w:rPr>
                <w:rFonts w:ascii="New York" w:hAnsi="New York"/>
                <w:b/>
                <w:sz w:val="20"/>
              </w:rPr>
            </w:pPr>
            <w:r w:rsidRPr="007C131C">
              <w:rPr>
                <w:rFonts w:ascii="New York" w:hAnsi="New York"/>
                <w:b/>
                <w:sz w:val="20"/>
              </w:rPr>
              <w:t>Study</w:t>
            </w:r>
          </w:p>
        </w:tc>
        <w:tc>
          <w:tcPr>
            <w:tcW w:w="2552" w:type="dxa"/>
            <w:shd w:val="clear" w:color="auto" w:fill="auto"/>
          </w:tcPr>
          <w:p w14:paraId="64B2F625" w14:textId="77777777" w:rsidR="00E20B5E" w:rsidRPr="007C131C" w:rsidRDefault="00E20B5E" w:rsidP="003E71C7">
            <w:pPr>
              <w:rPr>
                <w:rFonts w:ascii="New York" w:hAnsi="New York"/>
                <w:b/>
                <w:sz w:val="20"/>
              </w:rPr>
            </w:pPr>
            <w:r w:rsidRPr="007C131C">
              <w:rPr>
                <w:rFonts w:ascii="New York" w:hAnsi="New York"/>
                <w:b/>
                <w:sz w:val="20"/>
              </w:rPr>
              <w:t>Spatial coverage</w:t>
            </w:r>
          </w:p>
        </w:tc>
        <w:tc>
          <w:tcPr>
            <w:tcW w:w="1559" w:type="dxa"/>
            <w:shd w:val="clear" w:color="auto" w:fill="auto"/>
          </w:tcPr>
          <w:p w14:paraId="4099E8BF" w14:textId="77777777" w:rsidR="00E20B5E" w:rsidRPr="007C131C" w:rsidRDefault="00E20B5E" w:rsidP="003E71C7">
            <w:pPr>
              <w:rPr>
                <w:rFonts w:ascii="New York" w:hAnsi="New York"/>
                <w:b/>
                <w:sz w:val="20"/>
              </w:rPr>
            </w:pPr>
            <w:r w:rsidRPr="007C131C">
              <w:rPr>
                <w:rFonts w:ascii="New York" w:hAnsi="New York"/>
                <w:b/>
                <w:sz w:val="20"/>
              </w:rPr>
              <w:t>Temporal coverage</w:t>
            </w:r>
          </w:p>
        </w:tc>
        <w:tc>
          <w:tcPr>
            <w:tcW w:w="2126" w:type="dxa"/>
            <w:shd w:val="clear" w:color="auto" w:fill="auto"/>
          </w:tcPr>
          <w:p w14:paraId="6B82B22A" w14:textId="77777777" w:rsidR="00E20B5E" w:rsidRPr="007C131C" w:rsidRDefault="00E20B5E" w:rsidP="003E71C7">
            <w:pPr>
              <w:rPr>
                <w:rFonts w:ascii="New York" w:hAnsi="New York"/>
                <w:b/>
                <w:sz w:val="20"/>
              </w:rPr>
            </w:pPr>
            <w:r w:rsidRPr="007C131C">
              <w:rPr>
                <w:rFonts w:ascii="New York" w:hAnsi="New York"/>
                <w:b/>
                <w:sz w:val="20"/>
              </w:rPr>
              <w:t xml:space="preserve">Infrastructure coverage </w:t>
            </w:r>
          </w:p>
        </w:tc>
        <w:tc>
          <w:tcPr>
            <w:tcW w:w="2126" w:type="dxa"/>
            <w:shd w:val="clear" w:color="auto" w:fill="auto"/>
          </w:tcPr>
          <w:p w14:paraId="0FF9D9BD" w14:textId="77777777" w:rsidR="00E20B5E" w:rsidRPr="007C131C" w:rsidRDefault="00E20B5E" w:rsidP="003E71C7">
            <w:pPr>
              <w:rPr>
                <w:rFonts w:ascii="New York" w:hAnsi="New York"/>
                <w:b/>
                <w:sz w:val="20"/>
              </w:rPr>
            </w:pPr>
            <w:r w:rsidRPr="007C131C">
              <w:rPr>
                <w:rFonts w:ascii="New York" w:hAnsi="New York"/>
                <w:b/>
                <w:sz w:val="20"/>
              </w:rPr>
              <w:t>Source of funds</w:t>
            </w:r>
          </w:p>
        </w:tc>
        <w:tc>
          <w:tcPr>
            <w:tcW w:w="2127" w:type="dxa"/>
            <w:shd w:val="clear" w:color="auto" w:fill="auto"/>
          </w:tcPr>
          <w:p w14:paraId="7F22F176" w14:textId="77777777" w:rsidR="00E20B5E" w:rsidRPr="007C131C" w:rsidRDefault="00E20B5E" w:rsidP="003E71C7">
            <w:pPr>
              <w:rPr>
                <w:rFonts w:ascii="New York" w:hAnsi="New York"/>
                <w:b/>
                <w:sz w:val="20"/>
              </w:rPr>
            </w:pPr>
            <w:r w:rsidRPr="007C131C">
              <w:rPr>
                <w:rFonts w:ascii="New York" w:hAnsi="New York"/>
                <w:b/>
                <w:sz w:val="20"/>
              </w:rPr>
              <w:t>Purpose of expenditure</w:t>
            </w:r>
          </w:p>
        </w:tc>
      </w:tr>
      <w:tr w:rsidR="00E20B5E" w:rsidRPr="007C131C" w14:paraId="6331B776" w14:textId="77777777" w:rsidTr="003E71C7">
        <w:tc>
          <w:tcPr>
            <w:tcW w:w="2376" w:type="dxa"/>
            <w:shd w:val="clear" w:color="auto" w:fill="auto"/>
          </w:tcPr>
          <w:p w14:paraId="700FB5C5" w14:textId="77777777" w:rsidR="00E20B5E" w:rsidRPr="007C131C" w:rsidRDefault="00E20B5E" w:rsidP="003E71C7">
            <w:pPr>
              <w:rPr>
                <w:rFonts w:ascii="New York" w:hAnsi="New York"/>
                <w:sz w:val="20"/>
              </w:rPr>
            </w:pPr>
            <w:r w:rsidRPr="007C131C">
              <w:rPr>
                <w:rFonts w:ascii="New York" w:hAnsi="New York"/>
                <w:sz w:val="20"/>
              </w:rPr>
              <w:t>Trends in Transport Infrastructure Investment 1995–2009 (International Transport Forum and Organisation for Economic Co-operation and Development 2011)</w:t>
            </w:r>
          </w:p>
        </w:tc>
        <w:tc>
          <w:tcPr>
            <w:tcW w:w="2552" w:type="dxa"/>
            <w:shd w:val="clear" w:color="auto" w:fill="auto"/>
          </w:tcPr>
          <w:p w14:paraId="25BD37C9" w14:textId="77777777" w:rsidR="00E20B5E" w:rsidRPr="007C131C" w:rsidRDefault="00E20B5E" w:rsidP="003E71C7">
            <w:pPr>
              <w:rPr>
                <w:rFonts w:ascii="New York" w:hAnsi="New York"/>
                <w:sz w:val="20"/>
              </w:rPr>
            </w:pPr>
            <w:r w:rsidRPr="007C131C">
              <w:rPr>
                <w:rFonts w:ascii="New York" w:hAnsi="New York"/>
                <w:sz w:val="20"/>
              </w:rPr>
              <w:t>Albania, Australia, Austria, Azerbaijan, Belgium, Bosnia, Bulgaria, Canada, Croatia, Czech Republic, Denmark, Estonia, Finland, , France, Georgia, Germany, Greece, Hungary, Iceland, India, Ireland, Italy, Japan, Korea, Latvia, Liechtenstein, Lithuania, Luxembourg, Macedonia, Malta, Mexico, Moldova, Montenegro, Netherlands, New Zealand, Norway, Poland, Portugal, Romania, Russia, Serbia, Slovakia, Slovenia, Spain, Sweden, Switzerland, Turkey, United Kingdom, United States</w:t>
            </w:r>
          </w:p>
        </w:tc>
        <w:tc>
          <w:tcPr>
            <w:tcW w:w="1559" w:type="dxa"/>
            <w:shd w:val="clear" w:color="auto" w:fill="auto"/>
          </w:tcPr>
          <w:p w14:paraId="6711DF2D" w14:textId="77777777" w:rsidR="00E20B5E" w:rsidRPr="007C131C" w:rsidRDefault="00E20B5E" w:rsidP="003E71C7">
            <w:pPr>
              <w:rPr>
                <w:rFonts w:ascii="New York" w:hAnsi="New York"/>
                <w:sz w:val="20"/>
              </w:rPr>
            </w:pPr>
            <w:r w:rsidRPr="007C131C">
              <w:rPr>
                <w:rFonts w:ascii="New York" w:hAnsi="New York"/>
                <w:sz w:val="20"/>
              </w:rPr>
              <w:t>Annual data: 1992–2009</w:t>
            </w:r>
          </w:p>
        </w:tc>
        <w:tc>
          <w:tcPr>
            <w:tcW w:w="2126" w:type="dxa"/>
            <w:shd w:val="clear" w:color="auto" w:fill="auto"/>
          </w:tcPr>
          <w:p w14:paraId="33ABB44A" w14:textId="77777777" w:rsidR="00E20B5E" w:rsidRPr="007C131C" w:rsidRDefault="00E20B5E" w:rsidP="003E71C7">
            <w:pPr>
              <w:rPr>
                <w:rFonts w:ascii="New York" w:hAnsi="New York"/>
                <w:sz w:val="20"/>
              </w:rPr>
            </w:pPr>
            <w:r w:rsidRPr="007C131C">
              <w:rPr>
                <w:rFonts w:ascii="New York" w:hAnsi="New York"/>
                <w:sz w:val="20"/>
              </w:rPr>
              <w:t>Separate data for rail, road, inland waterways, maritime ports, and airports</w:t>
            </w:r>
          </w:p>
        </w:tc>
        <w:tc>
          <w:tcPr>
            <w:tcW w:w="2126" w:type="dxa"/>
            <w:shd w:val="clear" w:color="auto" w:fill="auto"/>
          </w:tcPr>
          <w:p w14:paraId="5D3046C9" w14:textId="77777777" w:rsidR="00E20B5E" w:rsidRPr="007C131C" w:rsidRDefault="00E20B5E" w:rsidP="003E71C7">
            <w:pPr>
              <w:rPr>
                <w:rFonts w:ascii="New York" w:hAnsi="New York"/>
                <w:sz w:val="20"/>
              </w:rPr>
            </w:pPr>
            <w:r w:rsidRPr="007C131C">
              <w:rPr>
                <w:rFonts w:ascii="New York" w:hAnsi="New York"/>
                <w:sz w:val="20"/>
              </w:rPr>
              <w:t>Combined public and private sources for investment; only spending by public authorities for maintenance</w:t>
            </w:r>
          </w:p>
        </w:tc>
        <w:tc>
          <w:tcPr>
            <w:tcW w:w="2127" w:type="dxa"/>
            <w:shd w:val="clear" w:color="auto" w:fill="auto"/>
          </w:tcPr>
          <w:p w14:paraId="201866F0" w14:textId="77777777" w:rsidR="00E20B5E" w:rsidRPr="007C131C" w:rsidRDefault="00E20B5E" w:rsidP="003E71C7">
            <w:pPr>
              <w:rPr>
                <w:rFonts w:ascii="New York" w:hAnsi="New York"/>
                <w:sz w:val="20"/>
              </w:rPr>
            </w:pPr>
            <w:r w:rsidRPr="007C131C">
              <w:rPr>
                <w:rFonts w:ascii="New York" w:hAnsi="New York"/>
                <w:sz w:val="20"/>
              </w:rPr>
              <w:t>Separate data for investment and maintenance</w:t>
            </w:r>
          </w:p>
        </w:tc>
      </w:tr>
      <w:tr w:rsidR="001E7FDD" w:rsidRPr="007C131C" w14:paraId="3305FA95" w14:textId="77777777" w:rsidTr="003E71C7">
        <w:tc>
          <w:tcPr>
            <w:tcW w:w="2376" w:type="dxa"/>
            <w:shd w:val="clear" w:color="auto" w:fill="auto"/>
          </w:tcPr>
          <w:p w14:paraId="05582581" w14:textId="77777777" w:rsidR="001E7FDD" w:rsidRPr="007C131C" w:rsidRDefault="001E7FDD" w:rsidP="001E7FDD">
            <w:pPr>
              <w:rPr>
                <w:rFonts w:ascii="New York" w:hAnsi="New York"/>
                <w:sz w:val="20"/>
              </w:rPr>
            </w:pPr>
            <w:commentRangeStart w:id="29"/>
            <w:r w:rsidRPr="007C131C">
              <w:rPr>
                <w:rFonts w:ascii="New York" w:hAnsi="New York"/>
                <w:sz w:val="20"/>
              </w:rPr>
              <w:t xml:space="preserve">Africa Infrastructure Country Diagnostic (http://www.infrastructureafrica.org/aicd/tools/data) </w:t>
            </w:r>
            <w:del w:id="30" w:author="Ara" w:date="2013-07-24T13:03:00Z">
              <w:r w:rsidRPr="007C131C" w:rsidDel="001E7FDD">
                <w:rPr>
                  <w:rFonts w:ascii="New York" w:hAnsi="New York"/>
                  <w:sz w:val="20"/>
                </w:rPr>
                <w:delText>Benin, Botswana, Burkina Faso, Cameroon, Cape Verde, Chad, Congo, Côte d’Ivoire, Democratic Republic of the Congo, Ethiopia, Ghana, Kenya, Lesotho, Madagascar, Malawi, Mozambique, Namibia, Nigeria, Rwanda, Senegal, South Africa, Tanzania, Uganda, Zambia</w:delText>
              </w:r>
            </w:del>
          </w:p>
        </w:tc>
        <w:tc>
          <w:tcPr>
            <w:tcW w:w="2552" w:type="dxa"/>
            <w:shd w:val="clear" w:color="auto" w:fill="auto"/>
          </w:tcPr>
          <w:p w14:paraId="21A36E1A" w14:textId="77777777" w:rsidR="001E7FDD" w:rsidRPr="007C131C" w:rsidRDefault="001E7FDD" w:rsidP="003E71C7">
            <w:pPr>
              <w:rPr>
                <w:rFonts w:ascii="New York" w:hAnsi="New York"/>
                <w:sz w:val="20"/>
              </w:rPr>
            </w:pPr>
            <w:ins w:id="31" w:author="Ara" w:date="2013-07-24T13:02:00Z">
              <w:r w:rsidRPr="007C131C">
                <w:rPr>
                  <w:rFonts w:ascii="New York" w:hAnsi="New York"/>
                  <w:sz w:val="20"/>
                </w:rPr>
                <w:t>Benin, Botswana, Burkina Faso, Cameroon, Cape Verde, Chad, Congo, Côte d’Ivoire, Democratic Republic of the Congo, Ethiopia, Ghana, Kenya, Lesotho, Madagascar, Malawi, Mozambique, Namibia, Nigeria, Rwanda, Senegal, South Africa, Tanzania, Uganda, Zambia</w:t>
              </w:r>
            </w:ins>
            <w:del w:id="32" w:author="Ara" w:date="2013-07-24T13:02:00Z">
              <w:r w:rsidRPr="007C131C" w:rsidDel="001E7FDD">
                <w:rPr>
                  <w:rFonts w:ascii="New York" w:hAnsi="New York"/>
                  <w:sz w:val="20"/>
                </w:rPr>
                <w:delText>Annual average for one period: 2001–2006</w:delText>
              </w:r>
            </w:del>
          </w:p>
        </w:tc>
        <w:tc>
          <w:tcPr>
            <w:tcW w:w="1559" w:type="dxa"/>
            <w:shd w:val="clear" w:color="auto" w:fill="auto"/>
          </w:tcPr>
          <w:p w14:paraId="15C3A3AE" w14:textId="77777777" w:rsidR="001E7FDD" w:rsidRPr="007C131C" w:rsidRDefault="001E7FDD" w:rsidP="003E71C7">
            <w:pPr>
              <w:rPr>
                <w:rFonts w:ascii="New York" w:hAnsi="New York"/>
                <w:sz w:val="20"/>
              </w:rPr>
            </w:pPr>
            <w:ins w:id="33" w:author="Ara" w:date="2013-07-24T13:02:00Z">
              <w:r w:rsidRPr="007C131C">
                <w:rPr>
                  <w:rFonts w:ascii="New York" w:hAnsi="New York"/>
                  <w:sz w:val="20"/>
                </w:rPr>
                <w:t>Annual average for one period: 2001–2006</w:t>
              </w:r>
            </w:ins>
            <w:del w:id="34" w:author="Ara" w:date="2013-07-24T13:02:00Z">
              <w:r w:rsidRPr="007C131C" w:rsidDel="00E8628B">
                <w:rPr>
                  <w:rFonts w:ascii="New York" w:hAnsi="New York"/>
                  <w:sz w:val="20"/>
                </w:rPr>
                <w:delText>Separate data for electricity, ICT, irrigation, transportation, and water supply and sanitation</w:delText>
              </w:r>
            </w:del>
          </w:p>
        </w:tc>
        <w:tc>
          <w:tcPr>
            <w:tcW w:w="2126" w:type="dxa"/>
            <w:shd w:val="clear" w:color="auto" w:fill="auto"/>
          </w:tcPr>
          <w:p w14:paraId="0D6B0196" w14:textId="77777777" w:rsidR="001E7FDD" w:rsidRPr="007C131C" w:rsidRDefault="001E7FDD" w:rsidP="003E71C7">
            <w:pPr>
              <w:rPr>
                <w:rFonts w:ascii="New York" w:hAnsi="New York"/>
                <w:sz w:val="20"/>
              </w:rPr>
            </w:pPr>
            <w:ins w:id="35" w:author="Ara" w:date="2013-07-24T13:02:00Z">
              <w:r w:rsidRPr="007C131C">
                <w:rPr>
                  <w:rFonts w:ascii="New York" w:hAnsi="New York"/>
                  <w:sz w:val="20"/>
                </w:rPr>
                <w:t>Separate data for electricity, ICT, irrigation, transportation, and water supply and sanitation</w:t>
              </w:r>
            </w:ins>
            <w:del w:id="36" w:author="Ara" w:date="2013-07-24T13:02:00Z">
              <w:r w:rsidRPr="007C131C" w:rsidDel="00E8628B">
                <w:rPr>
                  <w:rFonts w:ascii="New York" w:hAnsi="New York"/>
                  <w:sz w:val="20"/>
                </w:rPr>
                <w:delText>Public and private</w:delText>
              </w:r>
            </w:del>
          </w:p>
        </w:tc>
        <w:tc>
          <w:tcPr>
            <w:tcW w:w="2126" w:type="dxa"/>
            <w:shd w:val="clear" w:color="auto" w:fill="auto"/>
          </w:tcPr>
          <w:p w14:paraId="5D2893E2" w14:textId="77777777" w:rsidR="001E7FDD" w:rsidRPr="007C131C" w:rsidRDefault="001E7FDD" w:rsidP="003E71C7">
            <w:pPr>
              <w:rPr>
                <w:rFonts w:ascii="New York" w:hAnsi="New York"/>
                <w:sz w:val="20"/>
              </w:rPr>
            </w:pPr>
            <w:ins w:id="37" w:author="Ara" w:date="2013-07-24T13:02:00Z">
              <w:r w:rsidRPr="007C131C">
                <w:rPr>
                  <w:rFonts w:ascii="New York" w:hAnsi="New York"/>
                  <w:sz w:val="20"/>
                </w:rPr>
                <w:t>Public and private</w:t>
              </w:r>
            </w:ins>
            <w:del w:id="38" w:author="Ara" w:date="2013-07-24T13:02:00Z">
              <w:r w:rsidRPr="007C131C" w:rsidDel="00E8628B">
                <w:rPr>
                  <w:rFonts w:ascii="New York" w:hAnsi="New York"/>
                  <w:sz w:val="20"/>
                </w:rPr>
                <w:delText>Separate data for new construction and for operation and maintenance</w:delText>
              </w:r>
            </w:del>
          </w:p>
        </w:tc>
        <w:tc>
          <w:tcPr>
            <w:tcW w:w="2127" w:type="dxa"/>
            <w:shd w:val="clear" w:color="auto" w:fill="auto"/>
          </w:tcPr>
          <w:p w14:paraId="78BE2E5F" w14:textId="77777777" w:rsidR="001E7FDD" w:rsidRPr="007C131C" w:rsidRDefault="001E7FDD" w:rsidP="003E71C7">
            <w:pPr>
              <w:rPr>
                <w:rFonts w:ascii="New York" w:hAnsi="New York"/>
                <w:sz w:val="20"/>
              </w:rPr>
            </w:pPr>
            <w:ins w:id="39" w:author="Ara" w:date="2013-07-24T13:02:00Z">
              <w:r w:rsidRPr="007C131C">
                <w:rPr>
                  <w:rFonts w:ascii="New York" w:hAnsi="New York"/>
                  <w:sz w:val="20"/>
                </w:rPr>
                <w:t>Separate data for new construction and for operation and maintenance</w:t>
              </w:r>
            </w:ins>
            <w:commentRangeEnd w:id="29"/>
            <w:ins w:id="40" w:author="Ara" w:date="2013-07-24T13:10:00Z">
              <w:r>
                <w:rPr>
                  <w:rStyle w:val="CommentReference"/>
                </w:rPr>
                <w:commentReference w:id="29"/>
              </w:r>
            </w:ins>
          </w:p>
        </w:tc>
      </w:tr>
      <w:tr w:rsidR="00E20B5E" w:rsidRPr="007C131C" w14:paraId="53417C58" w14:textId="77777777" w:rsidTr="003E71C7">
        <w:tc>
          <w:tcPr>
            <w:tcW w:w="2376" w:type="dxa"/>
            <w:shd w:val="clear" w:color="auto" w:fill="auto"/>
          </w:tcPr>
          <w:p w14:paraId="076AFA94" w14:textId="77777777" w:rsidR="00E20B5E" w:rsidRPr="007C131C" w:rsidRDefault="00E20B5E" w:rsidP="003E71C7">
            <w:pPr>
              <w:rPr>
                <w:rFonts w:ascii="New York" w:hAnsi="New York"/>
                <w:sz w:val="20"/>
              </w:rPr>
            </w:pPr>
            <w:r w:rsidRPr="007C131C">
              <w:rPr>
                <w:rFonts w:ascii="New York" w:hAnsi="New York"/>
                <w:sz w:val="20"/>
              </w:rPr>
              <w:t xml:space="preserve">Infrastructure in Latin </w:t>
            </w:r>
            <w:r w:rsidRPr="007C131C">
              <w:rPr>
                <w:rFonts w:ascii="New York" w:hAnsi="New York"/>
                <w:sz w:val="20"/>
              </w:rPr>
              <w:lastRenderedPageBreak/>
              <w:t>America (Calderón and Servén 2010b)</w:t>
            </w:r>
          </w:p>
        </w:tc>
        <w:tc>
          <w:tcPr>
            <w:tcW w:w="2552" w:type="dxa"/>
            <w:shd w:val="clear" w:color="auto" w:fill="auto"/>
          </w:tcPr>
          <w:p w14:paraId="2E1BA814" w14:textId="77777777" w:rsidR="00E20B5E" w:rsidRPr="003F02DC" w:rsidRDefault="00674DE7" w:rsidP="003E71C7">
            <w:pPr>
              <w:rPr>
                <w:rFonts w:ascii="New York" w:hAnsi="New York"/>
                <w:sz w:val="20"/>
                <w:lang w:val="es-ES"/>
                <w:rPrChange w:id="41" w:author="Ara" w:date="2013-07-24T12:24:00Z">
                  <w:rPr>
                    <w:rFonts w:ascii="New York" w:hAnsi="New York"/>
                    <w:sz w:val="20"/>
                  </w:rPr>
                </w:rPrChange>
              </w:rPr>
            </w:pPr>
            <w:r w:rsidRPr="00674DE7">
              <w:rPr>
                <w:rFonts w:ascii="New York" w:hAnsi="New York"/>
                <w:sz w:val="20"/>
                <w:lang w:val="es-ES"/>
                <w:rPrChange w:id="42" w:author="Ara" w:date="2013-07-24T12:24:00Z">
                  <w:rPr>
                    <w:rFonts w:ascii="New York" w:hAnsi="New York"/>
                    <w:sz w:val="20"/>
                  </w:rPr>
                </w:rPrChange>
              </w:rPr>
              <w:lastRenderedPageBreak/>
              <w:t xml:space="preserve">Argentina, Brazil, Chile, </w:t>
            </w:r>
            <w:r w:rsidRPr="00674DE7">
              <w:rPr>
                <w:rFonts w:ascii="New York" w:hAnsi="New York"/>
                <w:sz w:val="20"/>
                <w:lang w:val="es-ES"/>
                <w:rPrChange w:id="43" w:author="Ara" w:date="2013-07-24T12:24:00Z">
                  <w:rPr>
                    <w:rFonts w:ascii="New York" w:hAnsi="New York"/>
                    <w:sz w:val="20"/>
                  </w:rPr>
                </w:rPrChange>
              </w:rPr>
              <w:lastRenderedPageBreak/>
              <w:t>Colombia, Mexico, Peru</w:t>
            </w:r>
          </w:p>
        </w:tc>
        <w:tc>
          <w:tcPr>
            <w:tcW w:w="1559" w:type="dxa"/>
            <w:shd w:val="clear" w:color="auto" w:fill="auto"/>
          </w:tcPr>
          <w:p w14:paraId="760BD676" w14:textId="77777777" w:rsidR="00E20B5E" w:rsidRPr="007C131C" w:rsidRDefault="00E20B5E" w:rsidP="003E71C7">
            <w:pPr>
              <w:rPr>
                <w:rFonts w:ascii="New York" w:hAnsi="New York"/>
                <w:sz w:val="20"/>
              </w:rPr>
            </w:pPr>
            <w:r w:rsidRPr="007C131C">
              <w:rPr>
                <w:rFonts w:ascii="New York" w:hAnsi="New York"/>
                <w:sz w:val="20"/>
              </w:rPr>
              <w:lastRenderedPageBreak/>
              <w:t xml:space="preserve">Annual data: </w:t>
            </w:r>
            <w:r w:rsidRPr="007C131C">
              <w:rPr>
                <w:rFonts w:ascii="New York" w:hAnsi="New York"/>
                <w:sz w:val="20"/>
              </w:rPr>
              <w:lastRenderedPageBreak/>
              <w:t>1980–2006</w:t>
            </w:r>
          </w:p>
        </w:tc>
        <w:tc>
          <w:tcPr>
            <w:tcW w:w="2126" w:type="dxa"/>
            <w:shd w:val="clear" w:color="auto" w:fill="auto"/>
          </w:tcPr>
          <w:p w14:paraId="3F2F6CD8" w14:textId="77777777" w:rsidR="00E20B5E" w:rsidRPr="007C131C" w:rsidRDefault="00E20B5E" w:rsidP="003E71C7">
            <w:pPr>
              <w:rPr>
                <w:rFonts w:ascii="New York" w:hAnsi="New York"/>
                <w:sz w:val="20"/>
              </w:rPr>
            </w:pPr>
            <w:r w:rsidRPr="007C131C">
              <w:rPr>
                <w:rFonts w:ascii="New York" w:hAnsi="New York"/>
                <w:sz w:val="20"/>
              </w:rPr>
              <w:lastRenderedPageBreak/>
              <w:t xml:space="preserve">Separate data for </w:t>
            </w:r>
            <w:r w:rsidRPr="007C131C">
              <w:rPr>
                <w:rFonts w:ascii="New York" w:hAnsi="New York"/>
                <w:sz w:val="20"/>
              </w:rPr>
              <w:lastRenderedPageBreak/>
              <w:t>telecommunications, power generation, land transportation (roads and railways), and water and sanitation</w:t>
            </w:r>
          </w:p>
        </w:tc>
        <w:tc>
          <w:tcPr>
            <w:tcW w:w="2126" w:type="dxa"/>
            <w:shd w:val="clear" w:color="auto" w:fill="auto"/>
          </w:tcPr>
          <w:p w14:paraId="196F7D9A" w14:textId="77777777" w:rsidR="00E20B5E" w:rsidRPr="007C131C" w:rsidRDefault="00E20B5E" w:rsidP="003E71C7">
            <w:pPr>
              <w:rPr>
                <w:rFonts w:ascii="New York" w:hAnsi="New York"/>
                <w:sz w:val="20"/>
              </w:rPr>
            </w:pPr>
            <w:r w:rsidRPr="007C131C">
              <w:rPr>
                <w:rFonts w:ascii="New York" w:hAnsi="New York"/>
                <w:sz w:val="20"/>
              </w:rPr>
              <w:lastRenderedPageBreak/>
              <w:t xml:space="preserve">Separate data for public </w:t>
            </w:r>
            <w:r w:rsidRPr="007C131C">
              <w:rPr>
                <w:rFonts w:ascii="New York" w:hAnsi="New York"/>
                <w:sz w:val="20"/>
              </w:rPr>
              <w:lastRenderedPageBreak/>
              <w:t>and private</w:t>
            </w:r>
          </w:p>
        </w:tc>
        <w:tc>
          <w:tcPr>
            <w:tcW w:w="2127" w:type="dxa"/>
            <w:shd w:val="clear" w:color="auto" w:fill="auto"/>
          </w:tcPr>
          <w:p w14:paraId="65323C55" w14:textId="77777777" w:rsidR="00E20B5E" w:rsidRPr="007C131C" w:rsidRDefault="00E20B5E" w:rsidP="003E71C7">
            <w:pPr>
              <w:rPr>
                <w:rFonts w:ascii="New York" w:hAnsi="New York"/>
                <w:sz w:val="20"/>
              </w:rPr>
            </w:pPr>
            <w:r w:rsidRPr="007C131C">
              <w:rPr>
                <w:rFonts w:ascii="New York" w:hAnsi="New York"/>
                <w:sz w:val="20"/>
              </w:rPr>
              <w:lastRenderedPageBreak/>
              <w:t xml:space="preserve">Total spending </w:t>
            </w:r>
            <w:r w:rsidRPr="007C131C">
              <w:rPr>
                <w:rFonts w:ascii="New York" w:hAnsi="New York"/>
                <w:sz w:val="20"/>
              </w:rPr>
              <w:lastRenderedPageBreak/>
              <w:t>(construction, operations, and maintenance)</w:t>
            </w:r>
          </w:p>
        </w:tc>
      </w:tr>
      <w:tr w:rsidR="00E20B5E" w:rsidRPr="007C131C" w14:paraId="64FB7C17" w14:textId="77777777" w:rsidTr="003E71C7">
        <w:tc>
          <w:tcPr>
            <w:tcW w:w="2376" w:type="dxa"/>
            <w:shd w:val="clear" w:color="auto" w:fill="auto"/>
          </w:tcPr>
          <w:p w14:paraId="124C124A" w14:textId="77777777" w:rsidR="00E20B5E" w:rsidRPr="007C131C" w:rsidRDefault="00E20B5E" w:rsidP="003E71C7">
            <w:pPr>
              <w:rPr>
                <w:rFonts w:ascii="New York" w:hAnsi="New York"/>
                <w:sz w:val="20"/>
              </w:rPr>
            </w:pPr>
            <w:r w:rsidRPr="007C131C">
              <w:rPr>
                <w:rFonts w:ascii="New York" w:hAnsi="New York"/>
                <w:sz w:val="20"/>
              </w:rPr>
              <w:lastRenderedPageBreak/>
              <w:t>Public Spending on Transportation and Water Infrastructure (Congressional Budget Office 2010)</w:t>
            </w:r>
          </w:p>
        </w:tc>
        <w:tc>
          <w:tcPr>
            <w:tcW w:w="2552" w:type="dxa"/>
            <w:shd w:val="clear" w:color="auto" w:fill="auto"/>
          </w:tcPr>
          <w:p w14:paraId="0B665DF4" w14:textId="77777777" w:rsidR="00E20B5E" w:rsidRPr="007C131C" w:rsidRDefault="00E20B5E" w:rsidP="003E71C7">
            <w:pPr>
              <w:rPr>
                <w:rFonts w:ascii="New York" w:hAnsi="New York"/>
                <w:sz w:val="20"/>
              </w:rPr>
            </w:pPr>
            <w:r w:rsidRPr="007C131C">
              <w:rPr>
                <w:rFonts w:ascii="New York" w:hAnsi="New York"/>
                <w:sz w:val="20"/>
              </w:rPr>
              <w:t>United States</w:t>
            </w:r>
          </w:p>
        </w:tc>
        <w:tc>
          <w:tcPr>
            <w:tcW w:w="1559" w:type="dxa"/>
            <w:shd w:val="clear" w:color="auto" w:fill="auto"/>
          </w:tcPr>
          <w:p w14:paraId="712F0E8A" w14:textId="77777777" w:rsidR="00E20B5E" w:rsidRPr="007C131C" w:rsidRDefault="00E20B5E" w:rsidP="003E71C7">
            <w:pPr>
              <w:rPr>
                <w:rFonts w:ascii="New York" w:hAnsi="New York"/>
                <w:sz w:val="20"/>
              </w:rPr>
            </w:pPr>
            <w:r w:rsidRPr="007C131C">
              <w:rPr>
                <w:rFonts w:ascii="New York" w:hAnsi="New York"/>
                <w:sz w:val="20"/>
              </w:rPr>
              <w:t>Annual data: 1956–2007</w:t>
            </w:r>
          </w:p>
        </w:tc>
        <w:tc>
          <w:tcPr>
            <w:tcW w:w="2126" w:type="dxa"/>
            <w:shd w:val="clear" w:color="auto" w:fill="auto"/>
          </w:tcPr>
          <w:p w14:paraId="354DA71D" w14:textId="77777777" w:rsidR="00E20B5E" w:rsidRPr="007C131C" w:rsidRDefault="00E20B5E" w:rsidP="003E71C7">
            <w:pPr>
              <w:rPr>
                <w:rFonts w:ascii="New York" w:hAnsi="New York"/>
                <w:sz w:val="20"/>
              </w:rPr>
            </w:pPr>
            <w:r w:rsidRPr="007C131C">
              <w:rPr>
                <w:rFonts w:ascii="New York" w:hAnsi="New York"/>
                <w:sz w:val="20"/>
              </w:rPr>
              <w:t>Separate data for highways, mass transit, rail, aviation, water transportation, water resources, and water supply and wastewater treatment</w:t>
            </w:r>
          </w:p>
        </w:tc>
        <w:tc>
          <w:tcPr>
            <w:tcW w:w="2126" w:type="dxa"/>
            <w:shd w:val="clear" w:color="auto" w:fill="auto"/>
          </w:tcPr>
          <w:p w14:paraId="7F10DB6C" w14:textId="77777777" w:rsidR="00E20B5E" w:rsidRPr="007C131C" w:rsidRDefault="00E20B5E" w:rsidP="003E71C7">
            <w:pPr>
              <w:rPr>
                <w:rFonts w:ascii="New York" w:hAnsi="New York"/>
                <w:sz w:val="20"/>
              </w:rPr>
            </w:pPr>
            <w:r w:rsidRPr="007C131C">
              <w:rPr>
                <w:rFonts w:ascii="New York" w:hAnsi="New York"/>
                <w:sz w:val="20"/>
              </w:rPr>
              <w:t>Public only, broken down by (1) federal, and (2) state and local</w:t>
            </w:r>
          </w:p>
        </w:tc>
        <w:tc>
          <w:tcPr>
            <w:tcW w:w="2127" w:type="dxa"/>
            <w:shd w:val="clear" w:color="auto" w:fill="auto"/>
          </w:tcPr>
          <w:p w14:paraId="44BEC0E9" w14:textId="77777777" w:rsidR="00E20B5E" w:rsidRPr="007C131C" w:rsidRDefault="00E20B5E" w:rsidP="003E71C7">
            <w:pPr>
              <w:rPr>
                <w:rFonts w:ascii="New York" w:hAnsi="New York"/>
                <w:sz w:val="20"/>
              </w:rPr>
            </w:pPr>
            <w:r w:rsidRPr="007C131C">
              <w:rPr>
                <w:rFonts w:ascii="New York" w:hAnsi="New York"/>
                <w:sz w:val="20"/>
              </w:rPr>
              <w:t>Separate data for capital expenditures and for operation and maintenance</w:t>
            </w:r>
          </w:p>
        </w:tc>
      </w:tr>
      <w:tr w:rsidR="00E20B5E" w:rsidRPr="007C131C" w14:paraId="0398A845" w14:textId="77777777" w:rsidTr="003E71C7">
        <w:tc>
          <w:tcPr>
            <w:tcW w:w="2376" w:type="dxa"/>
            <w:shd w:val="clear" w:color="auto" w:fill="auto"/>
          </w:tcPr>
          <w:p w14:paraId="1ED46935" w14:textId="77777777" w:rsidR="00E20B5E" w:rsidRPr="007C131C" w:rsidRDefault="00E20B5E" w:rsidP="003E71C7">
            <w:pPr>
              <w:rPr>
                <w:rFonts w:ascii="New York" w:hAnsi="New York"/>
                <w:sz w:val="20"/>
              </w:rPr>
            </w:pPr>
            <w:r w:rsidRPr="007C131C">
              <w:rPr>
                <w:rFonts w:ascii="New York" w:hAnsi="New York"/>
                <w:sz w:val="20"/>
              </w:rPr>
              <w:t>Infrastructure Development in India and China—A Comparative Analysis (Kim and Nangia 2010)</w:t>
            </w:r>
          </w:p>
        </w:tc>
        <w:tc>
          <w:tcPr>
            <w:tcW w:w="2552" w:type="dxa"/>
            <w:shd w:val="clear" w:color="auto" w:fill="auto"/>
          </w:tcPr>
          <w:p w14:paraId="55D4CA7A" w14:textId="77777777" w:rsidR="00E20B5E" w:rsidRPr="007C131C" w:rsidRDefault="00E20B5E" w:rsidP="003E71C7">
            <w:pPr>
              <w:rPr>
                <w:rFonts w:ascii="New York" w:hAnsi="New York"/>
                <w:sz w:val="20"/>
              </w:rPr>
            </w:pPr>
            <w:r w:rsidRPr="007C131C">
              <w:rPr>
                <w:rFonts w:ascii="New York" w:hAnsi="New York"/>
                <w:sz w:val="20"/>
              </w:rPr>
              <w:t>China, India</w:t>
            </w:r>
          </w:p>
        </w:tc>
        <w:tc>
          <w:tcPr>
            <w:tcW w:w="1559" w:type="dxa"/>
            <w:shd w:val="clear" w:color="auto" w:fill="auto"/>
          </w:tcPr>
          <w:p w14:paraId="5F689B50" w14:textId="77777777" w:rsidR="00E20B5E" w:rsidRPr="007C131C" w:rsidRDefault="00E20B5E" w:rsidP="003E71C7">
            <w:pPr>
              <w:rPr>
                <w:rFonts w:ascii="New York" w:hAnsi="New York"/>
                <w:sz w:val="20"/>
              </w:rPr>
            </w:pPr>
            <w:r w:rsidRPr="007C131C">
              <w:rPr>
                <w:rFonts w:ascii="New York" w:hAnsi="New York"/>
                <w:sz w:val="20"/>
              </w:rPr>
              <w:t>Annual data: 1985–2006</w:t>
            </w:r>
          </w:p>
        </w:tc>
        <w:tc>
          <w:tcPr>
            <w:tcW w:w="2126" w:type="dxa"/>
            <w:shd w:val="clear" w:color="auto" w:fill="auto"/>
          </w:tcPr>
          <w:p w14:paraId="4B1B229B" w14:textId="77777777" w:rsidR="00E20B5E" w:rsidRPr="007C131C" w:rsidRDefault="00E20B5E" w:rsidP="003E71C7">
            <w:pPr>
              <w:rPr>
                <w:rFonts w:ascii="New York" w:hAnsi="New York"/>
                <w:sz w:val="20"/>
              </w:rPr>
            </w:pPr>
            <w:r w:rsidRPr="007C131C">
              <w:rPr>
                <w:rFonts w:ascii="New York" w:hAnsi="New York"/>
                <w:sz w:val="20"/>
              </w:rPr>
              <w:t>Combined data for electricity, water, gas, transport, and communications</w:t>
            </w:r>
          </w:p>
        </w:tc>
        <w:tc>
          <w:tcPr>
            <w:tcW w:w="2126" w:type="dxa"/>
            <w:shd w:val="clear" w:color="auto" w:fill="auto"/>
          </w:tcPr>
          <w:p w14:paraId="6B0B6647" w14:textId="77777777" w:rsidR="00E20B5E" w:rsidRPr="007C131C" w:rsidRDefault="00E20B5E" w:rsidP="003E71C7">
            <w:pPr>
              <w:rPr>
                <w:rFonts w:ascii="New York" w:hAnsi="New York"/>
                <w:sz w:val="20"/>
              </w:rPr>
            </w:pPr>
            <w:r w:rsidRPr="007C131C">
              <w:rPr>
                <w:rFonts w:ascii="New York" w:hAnsi="New York"/>
                <w:sz w:val="20"/>
              </w:rPr>
              <w:t>Combined public and private</w:t>
            </w:r>
          </w:p>
        </w:tc>
        <w:tc>
          <w:tcPr>
            <w:tcW w:w="2127" w:type="dxa"/>
            <w:shd w:val="clear" w:color="auto" w:fill="auto"/>
          </w:tcPr>
          <w:p w14:paraId="2F5FA70F" w14:textId="77777777" w:rsidR="00E20B5E" w:rsidRPr="007C131C" w:rsidRDefault="00E20B5E" w:rsidP="003E71C7">
            <w:pPr>
              <w:rPr>
                <w:rFonts w:ascii="New York" w:hAnsi="New York"/>
                <w:sz w:val="20"/>
              </w:rPr>
            </w:pPr>
            <w:r w:rsidRPr="007C131C">
              <w:rPr>
                <w:rFonts w:ascii="New York" w:hAnsi="New York"/>
                <w:sz w:val="20"/>
              </w:rPr>
              <w:t>Not stated</w:t>
            </w:r>
          </w:p>
        </w:tc>
      </w:tr>
      <w:tr w:rsidR="00E20B5E" w:rsidRPr="007C131C" w14:paraId="20247C3D" w14:textId="77777777" w:rsidTr="003E71C7">
        <w:tc>
          <w:tcPr>
            <w:tcW w:w="2376" w:type="dxa"/>
            <w:shd w:val="clear" w:color="auto" w:fill="auto"/>
          </w:tcPr>
          <w:p w14:paraId="127C0CED" w14:textId="77777777" w:rsidR="00E20B5E" w:rsidRPr="007C131C" w:rsidRDefault="00E20B5E" w:rsidP="003E71C7">
            <w:pPr>
              <w:rPr>
                <w:rFonts w:ascii="New York" w:hAnsi="New York"/>
                <w:sz w:val="20"/>
              </w:rPr>
            </w:pPr>
            <w:r w:rsidRPr="007C131C">
              <w:rPr>
                <w:rFonts w:ascii="New York" w:hAnsi="New York"/>
                <w:sz w:val="20"/>
              </w:rPr>
              <w:t>Going for Growth: Economic Policy Reforms (Organisation for Economic Co-operation and Development 2009a)</w:t>
            </w:r>
          </w:p>
        </w:tc>
        <w:tc>
          <w:tcPr>
            <w:tcW w:w="2552" w:type="dxa"/>
            <w:shd w:val="clear" w:color="auto" w:fill="auto"/>
          </w:tcPr>
          <w:p w14:paraId="3C0899DE" w14:textId="77777777" w:rsidR="00E20B5E" w:rsidRPr="007C131C" w:rsidRDefault="00E20B5E" w:rsidP="003E71C7">
            <w:pPr>
              <w:rPr>
                <w:rFonts w:ascii="New York" w:hAnsi="New York"/>
                <w:sz w:val="20"/>
              </w:rPr>
            </w:pPr>
            <w:r w:rsidRPr="007C131C">
              <w:rPr>
                <w:rFonts w:ascii="New York" w:hAnsi="New York"/>
                <w:sz w:val="20"/>
              </w:rPr>
              <w:t>Australia, Austria, Belgium, Canada, Finland, France, Iceland, Ireland, Italy, Netherlands, New Zealand, Norway, South Korea, Spain, Sweden, United Kingdom, United States</w:t>
            </w:r>
          </w:p>
        </w:tc>
        <w:tc>
          <w:tcPr>
            <w:tcW w:w="1559" w:type="dxa"/>
            <w:shd w:val="clear" w:color="auto" w:fill="auto"/>
          </w:tcPr>
          <w:p w14:paraId="3103B536" w14:textId="77777777" w:rsidR="00E20B5E" w:rsidRPr="007C131C" w:rsidRDefault="00E20B5E" w:rsidP="003E71C7">
            <w:pPr>
              <w:rPr>
                <w:rFonts w:ascii="New York" w:hAnsi="New York"/>
                <w:sz w:val="20"/>
              </w:rPr>
            </w:pPr>
            <w:r w:rsidRPr="007C131C">
              <w:rPr>
                <w:rFonts w:ascii="New York" w:hAnsi="New York"/>
                <w:sz w:val="20"/>
              </w:rPr>
              <w:t>Annual averages for four periods: 1970–1979, 1980–1989, 1990–1999, 2000–2006</w:t>
            </w:r>
          </w:p>
        </w:tc>
        <w:tc>
          <w:tcPr>
            <w:tcW w:w="2126" w:type="dxa"/>
            <w:shd w:val="clear" w:color="auto" w:fill="auto"/>
          </w:tcPr>
          <w:p w14:paraId="764BB11B" w14:textId="77777777" w:rsidR="00E20B5E" w:rsidRPr="007C131C" w:rsidRDefault="00E20B5E" w:rsidP="003E71C7">
            <w:pPr>
              <w:rPr>
                <w:rFonts w:ascii="New York" w:hAnsi="New York"/>
                <w:sz w:val="20"/>
              </w:rPr>
            </w:pPr>
            <w:r w:rsidRPr="007C131C">
              <w:rPr>
                <w:rFonts w:ascii="New York" w:hAnsi="New York"/>
                <w:sz w:val="20"/>
              </w:rPr>
              <w:t>Aggregate data provided separately for (1) electricity, gas, and water, and (2) transport and communications</w:t>
            </w:r>
          </w:p>
        </w:tc>
        <w:tc>
          <w:tcPr>
            <w:tcW w:w="2126" w:type="dxa"/>
            <w:shd w:val="clear" w:color="auto" w:fill="auto"/>
          </w:tcPr>
          <w:p w14:paraId="50D64681" w14:textId="77777777" w:rsidR="00E20B5E" w:rsidRPr="007C131C" w:rsidRDefault="00E20B5E" w:rsidP="003E71C7">
            <w:pPr>
              <w:rPr>
                <w:rFonts w:ascii="New York" w:hAnsi="New York"/>
                <w:sz w:val="20"/>
              </w:rPr>
            </w:pPr>
            <w:r w:rsidRPr="007C131C">
              <w:rPr>
                <w:rFonts w:ascii="New York" w:hAnsi="New York"/>
                <w:sz w:val="20"/>
              </w:rPr>
              <w:t>Combined public and private</w:t>
            </w:r>
          </w:p>
        </w:tc>
        <w:tc>
          <w:tcPr>
            <w:tcW w:w="2127" w:type="dxa"/>
            <w:shd w:val="clear" w:color="auto" w:fill="auto"/>
          </w:tcPr>
          <w:p w14:paraId="475B99B4" w14:textId="77777777" w:rsidR="00E20B5E" w:rsidRPr="007C131C" w:rsidRDefault="00E20B5E" w:rsidP="003E71C7">
            <w:pPr>
              <w:rPr>
                <w:rFonts w:ascii="New York" w:hAnsi="New York"/>
                <w:sz w:val="20"/>
              </w:rPr>
            </w:pPr>
            <w:r w:rsidRPr="007C131C">
              <w:rPr>
                <w:rFonts w:ascii="New York" w:hAnsi="New York"/>
                <w:sz w:val="20"/>
              </w:rPr>
              <w:t>Aggregate investment (from national accounts)</w:t>
            </w:r>
          </w:p>
        </w:tc>
      </w:tr>
      <w:tr w:rsidR="00E20B5E" w:rsidRPr="007C131C" w14:paraId="12F049B8" w14:textId="77777777" w:rsidTr="003E71C7">
        <w:tc>
          <w:tcPr>
            <w:tcW w:w="2376" w:type="dxa"/>
            <w:shd w:val="clear" w:color="auto" w:fill="auto"/>
          </w:tcPr>
          <w:p w14:paraId="32BEEE94" w14:textId="77777777" w:rsidR="00E20B5E" w:rsidRPr="007C131C" w:rsidRDefault="00E20B5E" w:rsidP="003E71C7">
            <w:pPr>
              <w:rPr>
                <w:rFonts w:ascii="New York" w:hAnsi="New York"/>
                <w:sz w:val="20"/>
              </w:rPr>
            </w:pPr>
            <w:r w:rsidRPr="007C131C">
              <w:rPr>
                <w:rFonts w:ascii="New York" w:hAnsi="New York"/>
                <w:sz w:val="20"/>
              </w:rPr>
              <w:t>Connecting East Asia: A New Framework for Infrastructure (Asian Development Bank, Japan Bank for International Cooperation, and World Bank 2005)</w:t>
            </w:r>
          </w:p>
        </w:tc>
        <w:tc>
          <w:tcPr>
            <w:tcW w:w="2552" w:type="dxa"/>
            <w:shd w:val="clear" w:color="auto" w:fill="auto"/>
          </w:tcPr>
          <w:p w14:paraId="61D36301" w14:textId="77777777" w:rsidR="00E20B5E" w:rsidRPr="007C131C" w:rsidRDefault="00E20B5E" w:rsidP="003E71C7">
            <w:pPr>
              <w:rPr>
                <w:rFonts w:ascii="New York" w:hAnsi="New York"/>
                <w:sz w:val="20"/>
              </w:rPr>
            </w:pPr>
            <w:r w:rsidRPr="007C131C">
              <w:rPr>
                <w:rFonts w:ascii="New York" w:hAnsi="New York"/>
                <w:sz w:val="20"/>
              </w:rPr>
              <w:t>Cambodia, China, Indonesia, Laos, Mongolia, Philippines, Thailand, Vietnam</w:t>
            </w:r>
          </w:p>
        </w:tc>
        <w:tc>
          <w:tcPr>
            <w:tcW w:w="1559" w:type="dxa"/>
            <w:shd w:val="clear" w:color="auto" w:fill="auto"/>
          </w:tcPr>
          <w:p w14:paraId="058A02E5" w14:textId="77777777" w:rsidR="00E20B5E" w:rsidRPr="007C131C" w:rsidRDefault="00E20B5E" w:rsidP="003E71C7">
            <w:pPr>
              <w:rPr>
                <w:rFonts w:ascii="New York" w:hAnsi="New York"/>
                <w:sz w:val="20"/>
              </w:rPr>
            </w:pPr>
            <w:r w:rsidRPr="007C131C">
              <w:rPr>
                <w:rFonts w:ascii="New York" w:hAnsi="New York"/>
                <w:sz w:val="20"/>
              </w:rPr>
              <w:t>Annual data for select years: 1998, 2003</w:t>
            </w:r>
          </w:p>
        </w:tc>
        <w:tc>
          <w:tcPr>
            <w:tcW w:w="2126" w:type="dxa"/>
            <w:shd w:val="clear" w:color="auto" w:fill="auto"/>
          </w:tcPr>
          <w:p w14:paraId="1A9DC364" w14:textId="77777777" w:rsidR="00E20B5E" w:rsidRPr="007C131C" w:rsidRDefault="00E20B5E" w:rsidP="003E71C7">
            <w:pPr>
              <w:rPr>
                <w:rFonts w:ascii="New York" w:hAnsi="New York"/>
                <w:sz w:val="20"/>
              </w:rPr>
            </w:pPr>
            <w:r w:rsidRPr="007C131C">
              <w:rPr>
                <w:rFonts w:ascii="New York" w:hAnsi="New York"/>
                <w:sz w:val="20"/>
              </w:rPr>
              <w:t>Separate data for transportation, telecommunications, water and sanitation, other urban infrastructure, and power</w:t>
            </w:r>
          </w:p>
        </w:tc>
        <w:tc>
          <w:tcPr>
            <w:tcW w:w="2126" w:type="dxa"/>
            <w:shd w:val="clear" w:color="auto" w:fill="auto"/>
          </w:tcPr>
          <w:p w14:paraId="315D8FA6" w14:textId="77777777" w:rsidR="00E20B5E" w:rsidRPr="007C131C" w:rsidRDefault="00E20B5E" w:rsidP="003E71C7">
            <w:pPr>
              <w:rPr>
                <w:rFonts w:ascii="New York" w:hAnsi="New York"/>
                <w:sz w:val="20"/>
              </w:rPr>
            </w:pPr>
            <w:r w:rsidRPr="007C131C">
              <w:rPr>
                <w:rFonts w:ascii="New York" w:hAnsi="New York"/>
                <w:sz w:val="20"/>
              </w:rPr>
              <w:t>Separate data for national government, local government, state owned enterprises, and private</w:t>
            </w:r>
          </w:p>
        </w:tc>
        <w:tc>
          <w:tcPr>
            <w:tcW w:w="2127" w:type="dxa"/>
            <w:shd w:val="clear" w:color="auto" w:fill="auto"/>
          </w:tcPr>
          <w:p w14:paraId="6D5C8F3F" w14:textId="77777777" w:rsidR="00E20B5E" w:rsidRPr="007C131C" w:rsidRDefault="00E20B5E" w:rsidP="003E71C7">
            <w:pPr>
              <w:rPr>
                <w:rFonts w:ascii="New York" w:hAnsi="New York"/>
                <w:sz w:val="20"/>
              </w:rPr>
            </w:pPr>
            <w:r w:rsidRPr="007C131C">
              <w:rPr>
                <w:rFonts w:ascii="New York" w:hAnsi="New York"/>
                <w:sz w:val="20"/>
              </w:rPr>
              <w:t>Not stated</w:t>
            </w:r>
          </w:p>
        </w:tc>
      </w:tr>
    </w:tbl>
    <w:p w14:paraId="2748C5A0" w14:textId="77777777" w:rsidR="003E71C7" w:rsidRPr="007C131C" w:rsidRDefault="003E71C7" w:rsidP="003E71C7">
      <w:pPr>
        <w:sectPr w:rsidR="003E71C7" w:rsidRPr="007C131C" w:rsidSect="00674D04">
          <w:pgSz w:w="15840" w:h="12240" w:orient="landscape"/>
          <w:pgMar w:top="1800" w:right="1440" w:bottom="1800" w:left="1440" w:header="720" w:footer="720" w:gutter="0"/>
          <w:cols w:space="720"/>
          <w:docGrid w:linePitch="326"/>
        </w:sectPr>
      </w:pPr>
      <w:bookmarkStart w:id="44" w:name="_Toc355069661"/>
      <w:bookmarkStart w:id="45" w:name="_Toc355863874"/>
    </w:p>
    <w:p w14:paraId="2DD2644B" w14:textId="77777777" w:rsidR="00034B11" w:rsidRPr="007C131C" w:rsidRDefault="00034B11" w:rsidP="00034B11">
      <w:pPr>
        <w:pStyle w:val="Heading1"/>
        <w:numPr>
          <w:ilvl w:val="0"/>
          <w:numId w:val="1"/>
        </w:numPr>
      </w:pPr>
      <w:bookmarkStart w:id="46" w:name="_Toc243562814"/>
      <w:bookmarkEnd w:id="44"/>
      <w:bookmarkEnd w:id="45"/>
      <w:r w:rsidRPr="007C131C">
        <w:lastRenderedPageBreak/>
        <w:t xml:space="preserve">Initializing the Infrastructure Data in IFs for </w:t>
      </w:r>
      <w:commentRangeStart w:id="47"/>
      <w:r w:rsidRPr="007C131C">
        <w:t>Forecasting</w:t>
      </w:r>
      <w:commentRangeEnd w:id="47"/>
      <w:r w:rsidR="00B017AC">
        <w:rPr>
          <w:rStyle w:val="CommentReference"/>
          <w:b w:val="0"/>
        </w:rPr>
        <w:commentReference w:id="47"/>
      </w:r>
      <w:bookmarkEnd w:id="46"/>
    </w:p>
    <w:p w14:paraId="7B5E4A90" w14:textId="77777777" w:rsidR="00034B11" w:rsidRPr="007C131C" w:rsidRDefault="00034B11" w:rsidP="00034B11">
      <w:pPr>
        <w:rPr>
          <w:szCs w:val="24"/>
        </w:rPr>
      </w:pPr>
      <w:r w:rsidRPr="007C131C">
        <w:rPr>
          <w:szCs w:val="24"/>
        </w:rPr>
        <w:t>The IFs preprocessor uses historical data to prepare data for the base year of the model, currently 2010. We describe the general workings of the IFs preprocessor elsewhere. However, there are some peculiarities in the infrastructure model, specifically related to the initialization of the variables related to spending on infrastructure.</w:t>
      </w:r>
    </w:p>
    <w:p w14:paraId="6B5F74CA" w14:textId="77777777" w:rsidR="00034B11" w:rsidRPr="007C131C" w:rsidRDefault="00034B11" w:rsidP="00034B11">
      <w:pPr>
        <w:rPr>
          <w:szCs w:val="24"/>
        </w:rPr>
      </w:pPr>
    </w:p>
    <w:p w14:paraId="48105A99" w14:textId="77777777" w:rsidR="00034B11" w:rsidRPr="007C131C" w:rsidRDefault="00034B11" w:rsidP="00034B11">
      <w:pPr>
        <w:rPr>
          <w:szCs w:val="24"/>
        </w:rPr>
      </w:pPr>
      <w:r w:rsidRPr="007C131C">
        <w:rPr>
          <w:szCs w:val="24"/>
        </w:rPr>
        <w:t xml:space="preserve">Because of the paucity and inconsistency of the historical data on infrastructure spending discussed above, IFs </w:t>
      </w:r>
      <w:r w:rsidR="00852B3B" w:rsidRPr="007C131C">
        <w:rPr>
          <w:szCs w:val="24"/>
        </w:rPr>
        <w:t xml:space="preserve">does not use actual historical data on spending, but rather </w:t>
      </w:r>
      <w:r w:rsidRPr="007C131C">
        <w:rPr>
          <w:szCs w:val="24"/>
        </w:rPr>
        <w:t xml:space="preserve">estimates spending in the first year of the model based upon data on the </w:t>
      </w:r>
      <w:r w:rsidR="00191ED6" w:rsidRPr="007C131C">
        <w:rPr>
          <w:szCs w:val="24"/>
        </w:rPr>
        <w:t>stocks of and access to</w:t>
      </w:r>
      <w:r w:rsidRPr="007C131C">
        <w:rPr>
          <w:szCs w:val="24"/>
        </w:rPr>
        <w:t xml:space="preserve"> infrastructure </w:t>
      </w:r>
      <w:r w:rsidR="00852B3B" w:rsidRPr="007C131C">
        <w:rPr>
          <w:szCs w:val="24"/>
        </w:rPr>
        <w:t xml:space="preserve">after the pre-processor has filled any gaps in the historical data. The procedure is </w:t>
      </w:r>
      <w:r w:rsidRPr="007C131C">
        <w:rPr>
          <w:szCs w:val="24"/>
        </w:rPr>
        <w:t>as follows:</w:t>
      </w:r>
    </w:p>
    <w:p w14:paraId="36708B1B" w14:textId="77777777" w:rsidR="00034B11" w:rsidRPr="007C131C" w:rsidRDefault="00034B11" w:rsidP="00034B11">
      <w:pPr>
        <w:rPr>
          <w:szCs w:val="24"/>
        </w:rPr>
      </w:pPr>
    </w:p>
    <w:p w14:paraId="16955763" w14:textId="77777777" w:rsidR="00034B11" w:rsidRPr="007C131C" w:rsidRDefault="00034B11" w:rsidP="00034B11">
      <w:pPr>
        <w:pStyle w:val="ListParagraph"/>
        <w:numPr>
          <w:ilvl w:val="0"/>
          <w:numId w:val="43"/>
        </w:numPr>
        <w:contextualSpacing/>
        <w:rPr>
          <w:szCs w:val="24"/>
        </w:rPr>
      </w:pPr>
      <w:r w:rsidRPr="007C131C">
        <w:rPr>
          <w:szCs w:val="24"/>
        </w:rPr>
        <w:t xml:space="preserve">We assume that: 1) the amount of infrastructure requiring maintenance in the base year is given by the level of infrastructure in the previous year (2009) times a factor based on the lifetime of the infrastructure (see table </w:t>
      </w:r>
      <w:r w:rsidR="00191ED6" w:rsidRPr="007C131C">
        <w:rPr>
          <w:szCs w:val="24"/>
        </w:rPr>
        <w:t>5</w:t>
      </w:r>
      <w:r w:rsidRPr="007C131C">
        <w:rPr>
          <w:szCs w:val="24"/>
        </w:rPr>
        <w:t xml:space="preserve"> below), and 2) the amount of newly constructed infrastructure is the difference between the amount of infrastructure in the base year (2010) and the previous year (2009).</w:t>
      </w:r>
    </w:p>
    <w:p w14:paraId="7A463CDD" w14:textId="77777777" w:rsidR="00034B11" w:rsidRPr="007C131C" w:rsidRDefault="00034B11" w:rsidP="00034B11">
      <w:pPr>
        <w:pStyle w:val="ListParagraph"/>
        <w:numPr>
          <w:ilvl w:val="0"/>
          <w:numId w:val="43"/>
        </w:numPr>
        <w:contextualSpacing/>
        <w:rPr>
          <w:szCs w:val="24"/>
        </w:rPr>
      </w:pPr>
      <w:r w:rsidRPr="007C131C">
        <w:rPr>
          <w:szCs w:val="24"/>
        </w:rPr>
        <w:t xml:space="preserve">Total spending on maintenance, </w:t>
      </w:r>
      <w:r w:rsidRPr="007C131C">
        <w:rPr>
          <w:i/>
          <w:szCs w:val="24"/>
        </w:rPr>
        <w:t>INFRAINVESTMAINT</w:t>
      </w:r>
      <w:r w:rsidRPr="007C131C">
        <w:rPr>
          <w:szCs w:val="24"/>
        </w:rPr>
        <w:t xml:space="preserve">, is estimated as the amount of infrastructure requiring maintenance times the unit cost for each type of infrastructure (see </w:t>
      </w:r>
      <w:r w:rsidR="002F0404" w:rsidRPr="007C131C">
        <w:rPr>
          <w:szCs w:val="24"/>
        </w:rPr>
        <w:t>T</w:t>
      </w:r>
      <w:r w:rsidRPr="007C131C">
        <w:rPr>
          <w:szCs w:val="24"/>
        </w:rPr>
        <w:t xml:space="preserve">able </w:t>
      </w:r>
      <w:r w:rsidR="002F0404" w:rsidRPr="007C131C">
        <w:rPr>
          <w:szCs w:val="24"/>
        </w:rPr>
        <w:t>6</w:t>
      </w:r>
      <w:r w:rsidRPr="007C131C">
        <w:rPr>
          <w:szCs w:val="24"/>
        </w:rPr>
        <w:t xml:space="preserve"> below).</w:t>
      </w:r>
    </w:p>
    <w:p w14:paraId="7399EA8F" w14:textId="77777777" w:rsidR="00034B11" w:rsidRPr="007C131C" w:rsidRDefault="00034B11" w:rsidP="00034B11">
      <w:pPr>
        <w:pStyle w:val="ListParagraph"/>
        <w:numPr>
          <w:ilvl w:val="0"/>
          <w:numId w:val="43"/>
        </w:numPr>
        <w:contextualSpacing/>
        <w:rPr>
          <w:szCs w:val="24"/>
        </w:rPr>
      </w:pPr>
      <w:r w:rsidRPr="007C131C">
        <w:rPr>
          <w:szCs w:val="24"/>
        </w:rPr>
        <w:t>Total spending on new construction,</w:t>
      </w:r>
      <w:r w:rsidRPr="007C131C">
        <w:t xml:space="preserve"> </w:t>
      </w:r>
      <w:r w:rsidRPr="007C131C">
        <w:rPr>
          <w:i/>
          <w:szCs w:val="24"/>
        </w:rPr>
        <w:t>INFRAINVESTNEW</w:t>
      </w:r>
      <w:r w:rsidRPr="007C131C">
        <w:rPr>
          <w:szCs w:val="24"/>
        </w:rPr>
        <w:t>, is estimated as the amount of new construction times the unit cost for each type of infrastructure. If the amount of newly constructed infrastructure is less than or equal to zero, spending on that type of infrastructure is set to zero.</w:t>
      </w:r>
    </w:p>
    <w:p w14:paraId="72C86EF3" w14:textId="77777777" w:rsidR="00034B11" w:rsidRPr="007C131C" w:rsidRDefault="00034B11" w:rsidP="00034B11">
      <w:pPr>
        <w:pStyle w:val="ListParagraph"/>
        <w:numPr>
          <w:ilvl w:val="0"/>
          <w:numId w:val="43"/>
        </w:numPr>
        <w:contextualSpacing/>
        <w:rPr>
          <w:szCs w:val="24"/>
        </w:rPr>
      </w:pPr>
      <w:r w:rsidRPr="007C131C">
        <w:rPr>
          <w:szCs w:val="24"/>
        </w:rPr>
        <w:t>For each type of infrastructure, public spending on maintenance</w:t>
      </w:r>
      <w:r w:rsidRPr="007C131C">
        <w:t xml:space="preserve">, </w:t>
      </w:r>
      <w:r w:rsidRPr="007C131C">
        <w:rPr>
          <w:i/>
        </w:rPr>
        <w:t>INFRAINVESTMAINTPUB</w:t>
      </w:r>
      <w:r w:rsidRPr="007C131C">
        <w:t>,</w:t>
      </w:r>
      <w:r w:rsidRPr="007C131C">
        <w:rPr>
          <w:szCs w:val="24"/>
        </w:rPr>
        <w:t xml:space="preserve"> and new construction</w:t>
      </w:r>
      <w:r w:rsidRPr="007C131C">
        <w:t xml:space="preserve">, </w:t>
      </w:r>
      <w:r w:rsidRPr="007C131C">
        <w:rPr>
          <w:i/>
        </w:rPr>
        <w:t>INFRAINVESTNEWPUB</w:t>
      </w:r>
      <w:r w:rsidRPr="007C131C">
        <w:t>,</w:t>
      </w:r>
      <w:r w:rsidRPr="007C131C">
        <w:rPr>
          <w:szCs w:val="24"/>
        </w:rPr>
        <w:t xml:space="preserve"> are estimated by multiplying the total spending by infrastructure specific parameters, </w:t>
      </w:r>
      <w:r w:rsidRPr="007C131C">
        <w:rPr>
          <w:b/>
          <w:i/>
        </w:rPr>
        <w:t>infrainvmaintpubshrm</w:t>
      </w:r>
      <w:r w:rsidRPr="007C131C">
        <w:t xml:space="preserve"> and </w:t>
      </w:r>
      <w:r w:rsidRPr="007C131C">
        <w:rPr>
          <w:b/>
          <w:i/>
        </w:rPr>
        <w:t>infrainvnewpubshrm</w:t>
      </w:r>
      <w:r w:rsidRPr="007C131C">
        <w:t>, indicating the share of total spending that is assumed to be public.</w:t>
      </w:r>
    </w:p>
    <w:p w14:paraId="0E555BFD" w14:textId="77777777" w:rsidR="00852B3B" w:rsidRPr="007C131C" w:rsidRDefault="00034B11" w:rsidP="00034B11">
      <w:pPr>
        <w:pStyle w:val="ListParagraph"/>
        <w:numPr>
          <w:ilvl w:val="0"/>
          <w:numId w:val="43"/>
        </w:numPr>
        <w:contextualSpacing/>
        <w:rPr>
          <w:szCs w:val="24"/>
        </w:rPr>
      </w:pPr>
      <w:r w:rsidRPr="007C131C">
        <w:t>The sum of estimated public spending on maintenance and new construction, across all types of</w:t>
      </w:r>
      <w:r w:rsidR="00191ED6" w:rsidRPr="007C131C">
        <w:t xml:space="preserve"> core</w:t>
      </w:r>
      <w:r w:rsidRPr="007C131C">
        <w:t xml:space="preserve"> infrastructure, provides </w:t>
      </w:r>
      <w:r w:rsidR="00852B3B" w:rsidRPr="007C131C">
        <w:t>an</w:t>
      </w:r>
      <w:r w:rsidRPr="007C131C">
        <w:t xml:space="preserve"> initial estimate of government consumption for core infrastructure</w:t>
      </w:r>
      <w:r w:rsidR="00852B3B" w:rsidRPr="007C131C">
        <w:t>,</w:t>
      </w:r>
      <w:r w:rsidRPr="007C131C">
        <w:t xml:space="preserve"> </w:t>
      </w:r>
      <w:r w:rsidRPr="007C131C">
        <w:rPr>
          <w:i/>
        </w:rPr>
        <w:t>GDS(Infrastructure)</w:t>
      </w:r>
      <w:r w:rsidR="00852B3B" w:rsidRPr="007C131C">
        <w:t>.</w:t>
      </w:r>
    </w:p>
    <w:p w14:paraId="7BB6A830" w14:textId="77777777" w:rsidR="00034B11" w:rsidRPr="007C131C" w:rsidRDefault="00852B3B" w:rsidP="00034B11">
      <w:pPr>
        <w:pStyle w:val="ListParagraph"/>
        <w:numPr>
          <w:ilvl w:val="0"/>
          <w:numId w:val="43"/>
        </w:numPr>
        <w:contextualSpacing/>
        <w:rPr>
          <w:szCs w:val="24"/>
        </w:rPr>
      </w:pPr>
      <w:r w:rsidRPr="007C131C">
        <w:t>If, in the f</w:t>
      </w:r>
      <w:r w:rsidR="00034B11" w:rsidRPr="007C131C">
        <w:t>irst year budgeting process</w:t>
      </w:r>
      <w:r w:rsidRPr="007C131C">
        <w:t xml:space="preserve">, total estimated government consumption on core infrastructure is reduced, an </w:t>
      </w:r>
      <w:r w:rsidR="00034B11" w:rsidRPr="007C131C">
        <w:rPr>
          <w:szCs w:val="24"/>
        </w:rPr>
        <w:t xml:space="preserve">infrastructure cost adjustment factor, </w:t>
      </w:r>
      <w:r w:rsidR="00034B11" w:rsidRPr="007C131C">
        <w:rPr>
          <w:i/>
          <w:szCs w:val="24"/>
        </w:rPr>
        <w:t>INFRACOSTADJFAC</w:t>
      </w:r>
      <w:r w:rsidR="00034B11" w:rsidRPr="007C131C">
        <w:rPr>
          <w:szCs w:val="24"/>
        </w:rPr>
        <w:t xml:space="preserve">, is calculated as the ratio of the final to the initial value of </w:t>
      </w:r>
      <w:r w:rsidR="00034B11" w:rsidRPr="007C131C">
        <w:rPr>
          <w:i/>
          <w:szCs w:val="24"/>
        </w:rPr>
        <w:t>GDS(Infrastructure)</w:t>
      </w:r>
      <w:r w:rsidR="00034B11" w:rsidRPr="007C131C">
        <w:rPr>
          <w:szCs w:val="24"/>
        </w:rPr>
        <w:t>.</w:t>
      </w:r>
      <w:r w:rsidRPr="007C131C">
        <w:t xml:space="preserve"> The value of </w:t>
      </w:r>
      <w:r w:rsidRPr="007C131C">
        <w:rPr>
          <w:i/>
          <w:szCs w:val="24"/>
        </w:rPr>
        <w:t>INFRACOSTADJFAC</w:t>
      </w:r>
      <w:r w:rsidRPr="007C131C">
        <w:rPr>
          <w:szCs w:val="24"/>
        </w:rPr>
        <w:t xml:space="preserve"> is also used to adjust infrastructure spending in future years. It gradually converges to 1 over the time period given by the parameter</w:t>
      </w:r>
      <w:r w:rsidRPr="007C131C">
        <w:t xml:space="preserve"> </w:t>
      </w:r>
      <w:r w:rsidRPr="007C131C">
        <w:rPr>
          <w:b/>
          <w:i/>
        </w:rPr>
        <w:t>infracostadjfacconvtime</w:t>
      </w:r>
      <w:r w:rsidRPr="007C131C">
        <w:t>.</w:t>
      </w:r>
    </w:p>
    <w:p w14:paraId="295F2AE1" w14:textId="77777777" w:rsidR="00034B11" w:rsidRPr="007C131C" w:rsidRDefault="00546817" w:rsidP="00034B11">
      <w:pPr>
        <w:pStyle w:val="ListParagraph"/>
        <w:numPr>
          <w:ilvl w:val="0"/>
          <w:numId w:val="43"/>
        </w:numPr>
        <w:contextualSpacing/>
        <w:rPr>
          <w:szCs w:val="24"/>
        </w:rPr>
      </w:pPr>
      <w:r>
        <w:rPr>
          <w:szCs w:val="24"/>
        </w:rPr>
        <w:t>T</w:t>
      </w:r>
      <w:r w:rsidR="00034B11" w:rsidRPr="007C131C">
        <w:rPr>
          <w:szCs w:val="24"/>
        </w:rPr>
        <w:t xml:space="preserve">he initial estimates of </w:t>
      </w:r>
      <w:r w:rsidR="00034B11" w:rsidRPr="007C131C">
        <w:rPr>
          <w:i/>
          <w:szCs w:val="24"/>
        </w:rPr>
        <w:t>INFRAINVESTMAINT</w:t>
      </w:r>
      <w:r w:rsidR="00034B11" w:rsidRPr="007C131C">
        <w:rPr>
          <w:szCs w:val="24"/>
        </w:rPr>
        <w:t xml:space="preserve">, </w:t>
      </w:r>
      <w:r w:rsidR="00034B11" w:rsidRPr="007C131C">
        <w:rPr>
          <w:i/>
          <w:szCs w:val="24"/>
        </w:rPr>
        <w:t>INFRAINVESTNEW</w:t>
      </w:r>
      <w:r w:rsidR="00034B11" w:rsidRPr="007C131C">
        <w:rPr>
          <w:szCs w:val="24"/>
        </w:rPr>
        <w:t xml:space="preserve">, </w:t>
      </w:r>
      <w:r w:rsidR="00034B11" w:rsidRPr="007C131C">
        <w:rPr>
          <w:i/>
        </w:rPr>
        <w:t>INFRAINVESTMAINTPUB</w:t>
      </w:r>
      <w:r w:rsidR="00034B11" w:rsidRPr="007C131C">
        <w:t xml:space="preserve">, and </w:t>
      </w:r>
      <w:r w:rsidR="00034B11" w:rsidRPr="007C131C">
        <w:rPr>
          <w:i/>
        </w:rPr>
        <w:t>INFRAINVESTNEWPUB</w:t>
      </w:r>
      <w:r w:rsidR="00034B11" w:rsidRPr="007C131C">
        <w:t xml:space="preserve"> are each multiplied by </w:t>
      </w:r>
      <w:r w:rsidR="00034B11" w:rsidRPr="007C131C">
        <w:rPr>
          <w:i/>
          <w:szCs w:val="24"/>
        </w:rPr>
        <w:t>INFRACOSTADJFAC</w:t>
      </w:r>
      <w:r w:rsidR="00034B11" w:rsidRPr="007C131C">
        <w:rPr>
          <w:szCs w:val="24"/>
        </w:rPr>
        <w:t xml:space="preserve"> to calculate their final values.</w:t>
      </w:r>
    </w:p>
    <w:p w14:paraId="42FCD3E1" w14:textId="77777777" w:rsidR="00034B11" w:rsidRPr="007C131C" w:rsidRDefault="00034B11" w:rsidP="00034B11">
      <w:pPr>
        <w:pStyle w:val="ListParagraph"/>
        <w:numPr>
          <w:ilvl w:val="0"/>
          <w:numId w:val="43"/>
        </w:numPr>
        <w:contextualSpacing/>
        <w:rPr>
          <w:szCs w:val="24"/>
        </w:rPr>
      </w:pPr>
      <w:r w:rsidRPr="007C131C">
        <w:rPr>
          <w:szCs w:val="24"/>
        </w:rPr>
        <w:t xml:space="preserve">The initial value of public spending on other infrastructure, </w:t>
      </w:r>
      <w:r w:rsidRPr="007C131C">
        <w:rPr>
          <w:i/>
          <w:szCs w:val="24"/>
        </w:rPr>
        <w:t>GDS(InfraOther</w:t>
      </w:r>
      <w:r w:rsidRPr="007C131C">
        <w:rPr>
          <w:b/>
          <w:szCs w:val="24"/>
        </w:rPr>
        <w:t>)</w:t>
      </w:r>
      <w:r w:rsidRPr="007C131C">
        <w:rPr>
          <w:szCs w:val="24"/>
        </w:rPr>
        <w:t xml:space="preserve">, is </w:t>
      </w:r>
      <w:r w:rsidR="00852B3B" w:rsidRPr="007C131C">
        <w:rPr>
          <w:szCs w:val="24"/>
        </w:rPr>
        <w:t>calculated</w:t>
      </w:r>
      <w:r w:rsidRPr="007C131C">
        <w:rPr>
          <w:szCs w:val="24"/>
        </w:rPr>
        <w:t xml:space="preserve"> as a function of average income, </w:t>
      </w:r>
      <w:r w:rsidRPr="007C131C">
        <w:rPr>
          <w:i/>
          <w:szCs w:val="24"/>
        </w:rPr>
        <w:t>GDPPCP</w:t>
      </w:r>
      <w:r w:rsidR="00852B3B" w:rsidRPr="007C131C">
        <w:rPr>
          <w:szCs w:val="24"/>
        </w:rPr>
        <w:t>, multiplied</w:t>
      </w:r>
      <w:r w:rsidRPr="007C131C">
        <w:rPr>
          <w:szCs w:val="24"/>
        </w:rPr>
        <w:t xml:space="preserve"> </w:t>
      </w:r>
      <w:r w:rsidR="00852B3B" w:rsidRPr="007C131C">
        <w:rPr>
          <w:szCs w:val="24"/>
        </w:rPr>
        <w:t xml:space="preserve">by </w:t>
      </w:r>
      <w:r w:rsidRPr="007C131C">
        <w:rPr>
          <w:i/>
          <w:szCs w:val="24"/>
        </w:rPr>
        <w:t>INFRACOSTADJFAC</w:t>
      </w:r>
      <w:r w:rsidRPr="007C131C">
        <w:rPr>
          <w:szCs w:val="24"/>
        </w:rPr>
        <w:t>.</w:t>
      </w:r>
      <w:r w:rsidR="00272DB1" w:rsidRPr="007C131C">
        <w:rPr>
          <w:szCs w:val="24"/>
        </w:rPr>
        <w:t xml:space="preserve"> This function is:</w:t>
      </w:r>
    </w:p>
    <w:p w14:paraId="785925EB" w14:textId="77777777" w:rsidR="00272DB1" w:rsidRPr="007C131C" w:rsidRDefault="00272DB1" w:rsidP="00272DB1">
      <w:pPr>
        <w:contextualSpacing/>
        <w:rPr>
          <w:szCs w:val="24"/>
        </w:rPr>
      </w:pPr>
    </w:p>
    <w:p w14:paraId="0F1097A5" w14:textId="77777777" w:rsidR="00272DB1" w:rsidRPr="007C131C" w:rsidRDefault="00B017AC" w:rsidP="00272DB1">
      <w:pPr>
        <w:contextualSpacing/>
        <w:rPr>
          <w:szCs w:val="24"/>
        </w:rPr>
      </w:pPr>
      <m:oMathPara>
        <m:oMath>
          <m:sSub>
            <m:sSubPr>
              <m:ctrlPr>
                <w:rPr>
                  <w:rFonts w:ascii="Cambria Math" w:hAnsi="Cambria Math"/>
                  <w:i/>
                  <w:szCs w:val="24"/>
                </w:rPr>
              </m:ctrlPr>
            </m:sSubPr>
            <m:e>
              <m:r>
                <w:rPr>
                  <w:rFonts w:ascii="Cambria Math" w:hAnsi="Cambria Math"/>
                  <w:szCs w:val="24"/>
                </w:rPr>
                <m:t>GDS(InfraOther)</m:t>
              </m:r>
            </m:e>
            <m:sub>
              <m:r>
                <w:rPr>
                  <w:rFonts w:ascii="Cambria Math" w:hAnsi="Cambria Math"/>
                  <w:szCs w:val="24"/>
                </w:rPr>
                <m:t>r,t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GDP</m:t>
              </m:r>
            </m:e>
            <m:sub>
              <m:r>
                <w:rPr>
                  <w:rFonts w:ascii="Cambria Math" w:hAnsi="Cambria Math"/>
                  <w:szCs w:val="24"/>
                </w:rPr>
                <m:t>r,t</m:t>
              </m:r>
            </m:sub>
          </m:sSub>
          <m:r>
            <w:rPr>
              <w:rFonts w:ascii="Cambria Math" w:hAnsi="Cambria Math"/>
              <w:szCs w:val="24"/>
            </w:rPr>
            <m:t>*(1.8162 + 0.061 * Ln(</m:t>
          </m:r>
          <m:sSub>
            <m:sSubPr>
              <m:ctrlPr>
                <w:rPr>
                  <w:rFonts w:ascii="Cambria Math" w:hAnsi="Cambria Math"/>
                  <w:i/>
                  <w:szCs w:val="24"/>
                </w:rPr>
              </m:ctrlPr>
            </m:sSubPr>
            <m:e>
              <m:r>
                <w:rPr>
                  <w:rFonts w:ascii="Cambria Math" w:hAnsi="Cambria Math"/>
                  <w:szCs w:val="24"/>
                </w:rPr>
                <m:t>GDPPCP</m:t>
              </m:r>
            </m:e>
            <m:sub>
              <m:r>
                <w:rPr>
                  <w:rFonts w:ascii="Cambria Math" w:hAnsi="Cambria Math"/>
                  <w:szCs w:val="24"/>
                </w:rPr>
                <m:t>r,t</m:t>
              </m:r>
            </m:sub>
          </m:sSub>
          <m:r>
            <w:rPr>
              <w:rFonts w:ascii="Cambria Math" w:hAnsi="Cambria Math"/>
              <w:szCs w:val="24"/>
            </w:rPr>
            <m:t>)</m:t>
          </m:r>
        </m:oMath>
      </m:oMathPara>
    </w:p>
    <w:p w14:paraId="0A963E61" w14:textId="77777777" w:rsidR="00034B11" w:rsidRPr="007C131C" w:rsidRDefault="00034B11" w:rsidP="00034B11">
      <w:pPr>
        <w:rPr>
          <w:szCs w:val="24"/>
        </w:rPr>
      </w:pPr>
    </w:p>
    <w:p w14:paraId="40E3D3DF" w14:textId="77777777" w:rsidR="00272DB1" w:rsidRPr="007C131C" w:rsidRDefault="00272DB1" w:rsidP="00272DB1">
      <w:r w:rsidRPr="007C131C">
        <w:t>GDS(InfraOther) = government spending on other infrastructure in billion constant 2005 dollars</w:t>
      </w:r>
    </w:p>
    <w:p w14:paraId="7F43FA88" w14:textId="77777777" w:rsidR="00272DB1" w:rsidRPr="007C131C" w:rsidRDefault="00272DB1" w:rsidP="00272DB1">
      <w:r w:rsidRPr="007C131C">
        <w:t>GDP = gross domestic product at market exchange rates in billion constant 2005 dollars</w:t>
      </w:r>
    </w:p>
    <w:p w14:paraId="6DEF4284" w14:textId="77777777" w:rsidR="00272DB1" w:rsidRPr="007C131C" w:rsidRDefault="00272DB1" w:rsidP="00272DB1">
      <w:r w:rsidRPr="007C131C">
        <w:t>GDPPCP = gross domestic product per capita at purchasing power parity in thousand constant 2005 dollars</w:t>
      </w:r>
    </w:p>
    <w:p w14:paraId="0ED7BFC3" w14:textId="77777777" w:rsidR="00272DB1" w:rsidRPr="007C131C" w:rsidRDefault="00272DB1" w:rsidP="00034B11">
      <w:pPr>
        <w:rPr>
          <w:szCs w:val="24"/>
        </w:rPr>
      </w:pPr>
    </w:p>
    <w:p w14:paraId="05E44E6C" w14:textId="77777777" w:rsidR="00BF15A9" w:rsidRPr="007C131C" w:rsidRDefault="00792716" w:rsidP="00AB5D87">
      <w:pPr>
        <w:pStyle w:val="Heading1"/>
        <w:numPr>
          <w:ilvl w:val="0"/>
          <w:numId w:val="1"/>
        </w:numPr>
      </w:pPr>
      <w:bookmarkStart w:id="48" w:name="_Toc243562815"/>
      <w:r w:rsidRPr="007C131C">
        <w:lastRenderedPageBreak/>
        <w:t>Infrastructure</w:t>
      </w:r>
      <w:r w:rsidR="00BF15A9" w:rsidRPr="007C131C">
        <w:t xml:space="preserve"> Flow Charts</w:t>
      </w:r>
      <w:bookmarkEnd w:id="48"/>
    </w:p>
    <w:p w14:paraId="22A129A7" w14:textId="77777777" w:rsidR="007C11E1" w:rsidRPr="007C131C" w:rsidRDefault="007C11E1" w:rsidP="00BF15A9"/>
    <w:p w14:paraId="1BC7A9C9" w14:textId="77777777" w:rsidR="007D6F81" w:rsidRPr="007C131C" w:rsidRDefault="007D6F81" w:rsidP="007D6F81">
      <w:pPr>
        <w:rPr>
          <w:szCs w:val="24"/>
        </w:rPr>
      </w:pPr>
      <w:r w:rsidRPr="007C131C">
        <w:rPr>
          <w:szCs w:val="24"/>
        </w:rPr>
        <w:t>The introduction provided an overview of the infrastructure model within IFs, noting that this involves moving through the following sequence for each forecast year:</w:t>
      </w:r>
    </w:p>
    <w:p w14:paraId="55C94DBF" w14:textId="77777777" w:rsidR="007D6F81" w:rsidRPr="007C131C" w:rsidRDefault="007D6F81" w:rsidP="007D6F81">
      <w:pPr>
        <w:autoSpaceDE w:val="0"/>
        <w:autoSpaceDN w:val="0"/>
        <w:adjustRightInd w:val="0"/>
        <w:rPr>
          <w:szCs w:val="24"/>
        </w:rPr>
      </w:pPr>
    </w:p>
    <w:p w14:paraId="26B88E67" w14:textId="77777777" w:rsidR="007D6F81" w:rsidRPr="007C131C" w:rsidRDefault="007D6F81" w:rsidP="007D6F81">
      <w:pPr>
        <w:numPr>
          <w:ilvl w:val="0"/>
          <w:numId w:val="26"/>
        </w:numPr>
        <w:autoSpaceDE w:val="0"/>
        <w:autoSpaceDN w:val="0"/>
        <w:adjustRightInd w:val="0"/>
        <w:rPr>
          <w:szCs w:val="24"/>
        </w:rPr>
      </w:pPr>
      <w:r w:rsidRPr="007C131C">
        <w:rPr>
          <w:szCs w:val="24"/>
        </w:rPr>
        <w:t>Estimating the expected levels of infrastructure</w:t>
      </w:r>
    </w:p>
    <w:p w14:paraId="113BBC1E" w14:textId="77777777" w:rsidR="007D6F81" w:rsidRPr="007C131C" w:rsidRDefault="007D6F81" w:rsidP="007D6F81">
      <w:pPr>
        <w:numPr>
          <w:ilvl w:val="0"/>
          <w:numId w:val="26"/>
        </w:numPr>
        <w:autoSpaceDE w:val="0"/>
        <w:autoSpaceDN w:val="0"/>
        <w:adjustRightInd w:val="0"/>
        <w:rPr>
          <w:szCs w:val="24"/>
        </w:rPr>
      </w:pPr>
      <w:r w:rsidRPr="007C131C">
        <w:rPr>
          <w:szCs w:val="24"/>
        </w:rPr>
        <w:t>Translating the expected levels of infrastructure into financial requirements</w:t>
      </w:r>
    </w:p>
    <w:p w14:paraId="3BAC954E" w14:textId="77777777" w:rsidR="007D6F81" w:rsidRPr="007C131C" w:rsidRDefault="007D6F81" w:rsidP="007D6F81">
      <w:pPr>
        <w:numPr>
          <w:ilvl w:val="0"/>
          <w:numId w:val="26"/>
        </w:numPr>
        <w:autoSpaceDE w:val="0"/>
        <w:autoSpaceDN w:val="0"/>
        <w:adjustRightInd w:val="0"/>
        <w:rPr>
          <w:szCs w:val="24"/>
        </w:rPr>
      </w:pPr>
      <w:r w:rsidRPr="007C131C">
        <w:rPr>
          <w:szCs w:val="24"/>
        </w:rPr>
        <w:t>Balancing the financial requirements with available resources</w:t>
      </w:r>
    </w:p>
    <w:p w14:paraId="66E892F9" w14:textId="77777777" w:rsidR="007D6F81" w:rsidRPr="007C131C" w:rsidRDefault="007D6F81" w:rsidP="007D6F81">
      <w:pPr>
        <w:numPr>
          <w:ilvl w:val="0"/>
          <w:numId w:val="26"/>
        </w:numPr>
        <w:autoSpaceDE w:val="0"/>
        <w:autoSpaceDN w:val="0"/>
        <w:adjustRightInd w:val="0"/>
        <w:rPr>
          <w:szCs w:val="24"/>
        </w:rPr>
      </w:pPr>
      <w:r w:rsidRPr="007C131C">
        <w:rPr>
          <w:szCs w:val="24"/>
        </w:rPr>
        <w:t>Forecasting the actual levels of attainable infrastructure</w:t>
      </w:r>
    </w:p>
    <w:p w14:paraId="035B38CC" w14:textId="77777777" w:rsidR="007D6F81" w:rsidRPr="007C131C" w:rsidRDefault="007D6F81" w:rsidP="007D6F81">
      <w:pPr>
        <w:numPr>
          <w:ilvl w:val="0"/>
          <w:numId w:val="26"/>
        </w:numPr>
        <w:autoSpaceDE w:val="0"/>
        <w:autoSpaceDN w:val="0"/>
        <w:adjustRightInd w:val="0"/>
        <w:rPr>
          <w:szCs w:val="24"/>
        </w:rPr>
      </w:pPr>
      <w:r w:rsidRPr="007C131C">
        <w:rPr>
          <w:szCs w:val="24"/>
        </w:rPr>
        <w:t>Estimating the social, economic, and environmental impacts of the attainable infrastructure</w:t>
      </w:r>
    </w:p>
    <w:p w14:paraId="5D9E9185" w14:textId="77777777" w:rsidR="007D6F81" w:rsidRPr="007C131C" w:rsidRDefault="007D6F81" w:rsidP="007D6F81">
      <w:pPr>
        <w:rPr>
          <w:szCs w:val="24"/>
        </w:rPr>
      </w:pPr>
    </w:p>
    <w:p w14:paraId="274189FD" w14:textId="77777777" w:rsidR="00BF15A9" w:rsidRPr="007C131C" w:rsidRDefault="007D6F81" w:rsidP="00BF15A9">
      <w:r w:rsidRPr="007C131C">
        <w:t>This section describes each of these five steps</w:t>
      </w:r>
      <w:r w:rsidRPr="007C131C">
        <w:rPr>
          <w:szCs w:val="24"/>
        </w:rPr>
        <w:t>.</w:t>
      </w:r>
    </w:p>
    <w:p w14:paraId="18576D41" w14:textId="77777777" w:rsidR="00BF15A9" w:rsidRPr="007C131C" w:rsidRDefault="00BF15A9" w:rsidP="00BF15A9"/>
    <w:p w14:paraId="6D070EE2" w14:textId="77777777" w:rsidR="00F72002" w:rsidRPr="007C131C" w:rsidRDefault="00795AD3" w:rsidP="00D64E25">
      <w:pPr>
        <w:pStyle w:val="Heading2"/>
        <w:numPr>
          <w:ilvl w:val="0"/>
          <w:numId w:val="0"/>
        </w:numPr>
      </w:pPr>
      <w:bookmarkStart w:id="49" w:name="_Toc355863877"/>
      <w:bookmarkStart w:id="50" w:name="_Toc243562816"/>
      <w:r w:rsidRPr="007C131C">
        <w:t>4</w:t>
      </w:r>
      <w:r w:rsidR="00D64E25" w:rsidRPr="007C131C">
        <w:t xml:space="preserve">.1  </w:t>
      </w:r>
      <w:r w:rsidR="007D6F81" w:rsidRPr="007C131C">
        <w:t>Estimating the expected levels of infrastructure</w:t>
      </w:r>
      <w:bookmarkEnd w:id="49"/>
      <w:bookmarkEnd w:id="50"/>
    </w:p>
    <w:p w14:paraId="42D2DDC0" w14:textId="77777777" w:rsidR="00BF15A9" w:rsidRPr="007C131C" w:rsidRDefault="00FE19A4" w:rsidP="00BF15A9">
      <w:r w:rsidRPr="007C131C">
        <w:t xml:space="preserve">At the core of our forecasts of the expected levels of infrastructure is a set of estimated equations embedded within a set of accounting relationships. The equations are presented </w:t>
      </w:r>
      <w:ins w:id="51" w:author="Ara" w:date="2013-07-24T16:31:00Z">
        <w:r w:rsidR="00DB74EE">
          <w:t>here</w:t>
        </w:r>
      </w:ins>
      <w:del w:id="52" w:author="Ara" w:date="2013-07-24T16:31:00Z">
        <w:r w:rsidR="00C765D3" w:rsidRPr="007C131C" w:rsidDel="00DB74EE">
          <w:delText>below</w:delText>
        </w:r>
      </w:del>
      <w:r w:rsidRPr="007C131C">
        <w:t>.</w:t>
      </w:r>
    </w:p>
    <w:p w14:paraId="2E91ED16" w14:textId="77777777" w:rsidR="00724722" w:rsidRPr="007C131C" w:rsidRDefault="00724722" w:rsidP="00BF15A9"/>
    <w:p w14:paraId="2F4132C5" w14:textId="77777777" w:rsidR="00724722" w:rsidRPr="007C131C" w:rsidRDefault="00724722" w:rsidP="009C7BBA">
      <w:r w:rsidRPr="007C131C">
        <w:t>Additional elements beyond</w:t>
      </w:r>
      <w:r w:rsidR="009A7DA7" w:rsidRPr="007C131C">
        <w:t xml:space="preserve"> </w:t>
      </w:r>
      <w:r w:rsidR="00191ED6" w:rsidRPr="007C131C">
        <w:t>the</w:t>
      </w:r>
      <w:r w:rsidRPr="007C131C">
        <w:t xml:space="preserve"> estimated equations are involved in specifying the expected values of infrastructure, and we handle some of these elements algorithmically. For instance, the base year calculated estimations will most often not match exactly the historical data for countries in the base year.</w:t>
      </w:r>
      <w:r w:rsidRPr="007C131C">
        <w:rPr>
          <w:rStyle w:val="FootnoteReference"/>
        </w:rPr>
        <w:footnoteReference w:id="1"/>
      </w:r>
      <w:r w:rsidRPr="007C131C">
        <w:t xml:space="preserve"> Each country has peculiarities that differentiate it from the “typical pattern”; among the factors not captured by our equations for estimating the base year country values are many aspects of geography, culture, and unique historical development paths. And sometimes, of course, data errors account for such differences. </w:t>
      </w:r>
    </w:p>
    <w:p w14:paraId="734577DF" w14:textId="77777777" w:rsidR="00724722" w:rsidRPr="007C131C" w:rsidRDefault="00724722" w:rsidP="00724722"/>
    <w:p w14:paraId="4B148AB7" w14:textId="77777777" w:rsidR="00724722" w:rsidRPr="007C131C" w:rsidRDefault="00724722" w:rsidP="00724722">
      <w:r w:rsidRPr="007C131C">
        <w:t>To deal with this issue of differences between our estimated values and reported data in the base year, the model calculates an additive or</w:t>
      </w:r>
      <w:r w:rsidR="00BF4454" w:rsidRPr="007C131C">
        <w:t xml:space="preserve"> a</w:t>
      </w:r>
      <w:r w:rsidRPr="007C131C">
        <w:t xml:space="preserve"> multiplicative country</w:t>
      </w:r>
      <w:r w:rsidR="00C765D3" w:rsidRPr="007C131C">
        <w:t xml:space="preserve"> and variable specific</w:t>
      </w:r>
      <w:r w:rsidRPr="007C131C">
        <w:t xml:space="preserve"> shift factor representing that difference; we allow those shift</w:t>
      </w:r>
      <w:r w:rsidR="00C765D3" w:rsidRPr="007C131C">
        <w:t xml:space="preserve"> factor</w:t>
      </w:r>
      <w:r w:rsidRPr="007C131C">
        <w:t>s to gradually diminish over time, thereby causing countries to approach the expected value function. Among the reasons for allowing convergence is that we</w:t>
      </w:r>
      <w:r w:rsidRPr="007C131C" w:rsidDel="004438F3">
        <w:t xml:space="preserve"> </w:t>
      </w:r>
      <w:r w:rsidRPr="007C131C">
        <w:t>quite consistently see that the patterns of higher-income countries are more similar and more like those of our general equations than are those of lower-income countries. On the assumption that countries will seldom abandon infrastructure they have already developed, however, our downward convergence is extremely slow relative to our upward convergence.</w:t>
      </w:r>
    </w:p>
    <w:p w14:paraId="6E1A6D1D" w14:textId="77777777" w:rsidR="00724722" w:rsidRPr="007C131C" w:rsidRDefault="00724722" w:rsidP="00724722"/>
    <w:p w14:paraId="06D8DB30" w14:textId="77777777" w:rsidR="00724722" w:rsidRPr="007C131C" w:rsidRDefault="00724722" w:rsidP="00724722">
      <w:r w:rsidRPr="007C131C">
        <w:t xml:space="preserve">A second instance in which we make adjustments to our core estimated equations is when the dynamic trajectory of demand/supply growth in a country in recent years is </w:t>
      </w:r>
      <w:r w:rsidRPr="007C131C">
        <w:lastRenderedPageBreak/>
        <w:t>inconsistent with the forecasts produced by the equations. For instance, a policy-based surge of infrastructure development like that seen recently in China may result in a historical growth rate well above the one that our functions produce in the first years of our forecasting. Making a simplifying assumption that these growth rates will change only gradually, we estimate the growth rate of physical infrastructure stock using the historical data over three to five recent years and incorporate that growth rate in the demand estimation through a moving average-based extrapolative formulation.</w:t>
      </w:r>
    </w:p>
    <w:p w14:paraId="485D7869" w14:textId="77777777" w:rsidR="00724722" w:rsidRPr="007C131C" w:rsidRDefault="00724722" w:rsidP="00724722"/>
    <w:p w14:paraId="44E121EC" w14:textId="77777777" w:rsidR="00724722" w:rsidRPr="007C131C" w:rsidRDefault="00724722" w:rsidP="00724722">
      <w:pPr>
        <w:rPr>
          <w:b/>
        </w:rPr>
      </w:pPr>
      <w:r w:rsidRPr="007C131C">
        <w:t>We make a final adjustment in those cases where we wish to modify the estimates of expected infrastructure for scenario analysis. This can be accomplished in several ways. First, most of the estimates can be adjusted with the use of a simple multiplier. Second, we can stipulate</w:t>
      </w:r>
      <w:r w:rsidRPr="007C131C" w:rsidDel="001F5BF8">
        <w:t xml:space="preserve"> </w:t>
      </w:r>
      <w:r w:rsidRPr="007C131C">
        <w:t xml:space="preserve">specific levels for specific types of infrastructure in a specific future year; in this case, the model will automatically forecast a linear approach to the targeted level from the base year. </w:t>
      </w:r>
      <w:commentRangeStart w:id="53"/>
      <w:r w:rsidRPr="007C131C">
        <w:t>Third, we can modify both the rates at which the country shift factors converge and the levels</w:t>
      </w:r>
      <w:r w:rsidR="00C765D3" w:rsidRPr="007C131C">
        <w:t>, in relation to the expected values,</w:t>
      </w:r>
      <w:r w:rsidRPr="007C131C">
        <w:t xml:space="preserve"> to which the</w:t>
      </w:r>
      <w:r w:rsidR="001C42D9" w:rsidRPr="007C131C">
        <w:t xml:space="preserve"> shift factors</w:t>
      </w:r>
      <w:r w:rsidRPr="007C131C">
        <w:t xml:space="preserve"> converge. For example, we can drive the shift factors to those of the best performing countries</w:t>
      </w:r>
      <w:r w:rsidR="00C765D3" w:rsidRPr="007C131C">
        <w:t>, i.e., those that perform better than expected,</w:t>
      </w:r>
      <w:r w:rsidRPr="007C131C">
        <w:t xml:space="preserve"> by a certain </w:t>
      </w:r>
      <w:r w:rsidR="00C765D3" w:rsidRPr="007C131C">
        <w:t>date.</w:t>
      </w:r>
      <w:r w:rsidR="00FA0C42" w:rsidRPr="007C131C">
        <w:t xml:space="preserve"> This will, in turn, affect the levels to which the physical infrastructures themselves converge.</w:t>
      </w:r>
      <w:commentRangeEnd w:id="53"/>
      <w:r w:rsidR="00B017AC">
        <w:rPr>
          <w:rStyle w:val="CommentReference"/>
        </w:rPr>
        <w:commentReference w:id="53"/>
      </w:r>
    </w:p>
    <w:p w14:paraId="0BDF230B" w14:textId="77777777" w:rsidR="00AA7516" w:rsidRPr="007C131C" w:rsidRDefault="00AA7516" w:rsidP="00BF15A9"/>
    <w:p w14:paraId="0A501B57" w14:textId="77777777" w:rsidR="00FE19A4" w:rsidRPr="007C131C" w:rsidRDefault="00795AD3" w:rsidP="00FE19A4">
      <w:pPr>
        <w:pStyle w:val="Heading3"/>
      </w:pPr>
      <w:bookmarkStart w:id="54" w:name="_Toc243562817"/>
      <w:r w:rsidRPr="007C131C">
        <w:t>4</w:t>
      </w:r>
      <w:r w:rsidR="00FE19A4" w:rsidRPr="007C131C">
        <w:t xml:space="preserve">.1.1 </w:t>
      </w:r>
      <w:r w:rsidRPr="007C131C">
        <w:t xml:space="preserve"> </w:t>
      </w:r>
      <w:r w:rsidR="00FE19A4" w:rsidRPr="007C131C">
        <w:t>Transportation</w:t>
      </w:r>
      <w:bookmarkEnd w:id="54"/>
    </w:p>
    <w:p w14:paraId="3E3590E1" w14:textId="77777777" w:rsidR="00531FC3" w:rsidRPr="007C131C" w:rsidRDefault="00531FC3" w:rsidP="009C7BBA">
      <w:pPr>
        <w:pStyle w:val="BodyText"/>
        <w:jc w:val="left"/>
      </w:pPr>
      <w:r w:rsidRPr="007C131C">
        <w:t>The primary</w:t>
      </w:r>
      <w:r w:rsidR="00FE19A4" w:rsidRPr="007C131C">
        <w:t xml:space="preserve"> indicators of transportation</w:t>
      </w:r>
      <w:r w:rsidR="0048718B" w:rsidRPr="007C131C">
        <w:t xml:space="preserve"> </w:t>
      </w:r>
      <w:r w:rsidR="00FE19A4" w:rsidRPr="007C131C">
        <w:t>infrastructure included in IFs are</w:t>
      </w:r>
      <w:r w:rsidRPr="007C131C">
        <w:t xml:space="preserve">: 1) the total road density in kilometers per 1000 hectares, </w:t>
      </w:r>
      <w:r w:rsidRPr="007C131C">
        <w:rPr>
          <w:i/>
        </w:rPr>
        <w:t>INFRAROAD</w:t>
      </w:r>
      <w:r w:rsidRPr="007C131C">
        <w:t xml:space="preserve">, 2) the percentage of roads that are paved, </w:t>
      </w:r>
      <w:r w:rsidRPr="007C131C">
        <w:rPr>
          <w:i/>
        </w:rPr>
        <w:t>INFRAROADPAVEDPCNT</w:t>
      </w:r>
      <w:r w:rsidRPr="007C131C">
        <w:t xml:space="preserve">, and 3) the Rural Access Index, </w:t>
      </w:r>
      <w:r w:rsidRPr="007C131C">
        <w:rPr>
          <w:i/>
        </w:rPr>
        <w:t>INFRAROADRAI</w:t>
      </w:r>
      <w:r w:rsidRPr="007C131C">
        <w:t xml:space="preserve">, the percentage of the rural population living within two kilometers of an all-season road. From these, we can calculate </w:t>
      </w:r>
      <w:r w:rsidR="00191ED6" w:rsidRPr="007C131C">
        <w:t>additional indicators, such as the expected lengths of paved and unpaved roads.</w:t>
      </w:r>
    </w:p>
    <w:p w14:paraId="2803CB07" w14:textId="77777777" w:rsidR="0048718B" w:rsidRPr="007C131C" w:rsidRDefault="00FE19A4" w:rsidP="009C7BBA">
      <w:pPr>
        <w:pStyle w:val="BodyText"/>
        <w:jc w:val="left"/>
      </w:pPr>
      <w:r w:rsidRPr="007C131C">
        <w:t>The</w:t>
      </w:r>
      <w:r w:rsidR="0048718B" w:rsidRPr="007C131C">
        <w:t xml:space="preserve"> </w:t>
      </w:r>
      <w:r w:rsidRPr="007C131C">
        <w:t>general sequence of calculations</w:t>
      </w:r>
      <w:r w:rsidR="00374D45" w:rsidRPr="007C131C">
        <w:t xml:space="preserve"> for </w:t>
      </w:r>
      <w:r w:rsidR="00C02149" w:rsidRPr="007C131C">
        <w:t xml:space="preserve">estimating </w:t>
      </w:r>
      <w:r w:rsidR="00374D45" w:rsidRPr="007C131C">
        <w:t>the expected values of these variables</w:t>
      </w:r>
      <w:r w:rsidRPr="007C131C">
        <w:t xml:space="preserve"> is shown</w:t>
      </w:r>
      <w:r w:rsidR="0048718B" w:rsidRPr="007C131C">
        <w:t xml:space="preserve"> </w:t>
      </w:r>
      <w:r w:rsidRPr="007C131C">
        <w:t xml:space="preserve">in Figure </w:t>
      </w:r>
      <w:r w:rsidR="0048718B" w:rsidRPr="007C131C">
        <w:t>2</w:t>
      </w:r>
      <w:r w:rsidRPr="007C131C">
        <w:t>.</w:t>
      </w:r>
      <w:r w:rsidR="00531FC3" w:rsidRPr="007C131C">
        <w:t xml:space="preserve"> </w:t>
      </w:r>
      <w:r w:rsidRPr="007C131C">
        <w:t xml:space="preserve">We begin by estimating </w:t>
      </w:r>
      <w:r w:rsidR="00531FC3" w:rsidRPr="007C131C">
        <w:t>road density (</w:t>
      </w:r>
      <w:r w:rsidR="00531FC3" w:rsidRPr="007C131C">
        <w:rPr>
          <w:i/>
        </w:rPr>
        <w:t>INFRAROAD</w:t>
      </w:r>
      <w:r w:rsidR="00531FC3" w:rsidRPr="007C131C">
        <w:t>) as a function of income density, population density, and land area. The percentage of roads that are paved (</w:t>
      </w:r>
      <w:r w:rsidR="00531FC3" w:rsidRPr="007C131C">
        <w:rPr>
          <w:i/>
        </w:rPr>
        <w:t>INFRAROADPAVEDPCNT</w:t>
      </w:r>
      <w:r w:rsidR="00531FC3" w:rsidRPr="007C131C">
        <w:t xml:space="preserve">) is </w:t>
      </w:r>
      <w:r w:rsidR="00C765D3" w:rsidRPr="007C131C">
        <w:t xml:space="preserve">then </w:t>
      </w:r>
      <w:r w:rsidR="00531FC3" w:rsidRPr="007C131C">
        <w:t>calculated as a function of</w:t>
      </w:r>
      <w:r w:rsidR="00C765D3" w:rsidRPr="007C131C">
        <w:t xml:space="preserve"> the estimated road density,</w:t>
      </w:r>
      <w:r w:rsidR="00531FC3" w:rsidRPr="007C131C">
        <w:t xml:space="preserve"> GDP per capita (</w:t>
      </w:r>
      <w:r w:rsidR="00531FC3" w:rsidRPr="007C131C">
        <w:rPr>
          <w:i/>
        </w:rPr>
        <w:t>GDPPCP</w:t>
      </w:r>
      <w:r w:rsidR="00531FC3" w:rsidRPr="007C131C">
        <w:t>), population (</w:t>
      </w:r>
      <w:r w:rsidR="00531FC3" w:rsidRPr="007C131C">
        <w:rPr>
          <w:i/>
        </w:rPr>
        <w:t>POP</w:t>
      </w:r>
      <w:r w:rsidR="00531FC3" w:rsidRPr="007C131C">
        <w:t xml:space="preserve">), </w:t>
      </w:r>
      <w:r w:rsidR="00C765D3" w:rsidRPr="007C131C">
        <w:t xml:space="preserve">and </w:t>
      </w:r>
      <w:r w:rsidR="00531FC3" w:rsidRPr="007C131C">
        <w:t>land area (</w:t>
      </w:r>
      <w:r w:rsidR="00531FC3" w:rsidRPr="007C131C">
        <w:rPr>
          <w:i/>
        </w:rPr>
        <w:t>LANDAREA</w:t>
      </w:r>
      <w:r w:rsidR="00531FC3" w:rsidRPr="007C131C">
        <w:t xml:space="preserve">). </w:t>
      </w:r>
      <w:r w:rsidR="00C765D3" w:rsidRPr="007C131C">
        <w:t xml:space="preserve">In parallel, </w:t>
      </w:r>
      <w:r w:rsidR="00191ED6" w:rsidRPr="007C131C">
        <w:t>t</w:t>
      </w:r>
      <w:r w:rsidR="00CB6196" w:rsidRPr="007C131C">
        <w:t>he Rural Access Index</w:t>
      </w:r>
      <w:r w:rsidR="00CB6196" w:rsidRPr="007C131C">
        <w:rPr>
          <w:i/>
        </w:rPr>
        <w:t xml:space="preserve"> </w:t>
      </w:r>
      <w:r w:rsidR="00CB6196" w:rsidRPr="007C131C">
        <w:t>(</w:t>
      </w:r>
      <w:r w:rsidR="00531FC3" w:rsidRPr="007C131C">
        <w:rPr>
          <w:i/>
        </w:rPr>
        <w:t>INFRAROADRAI</w:t>
      </w:r>
      <w:r w:rsidR="00CB6196" w:rsidRPr="007C131C">
        <w:t>)</w:t>
      </w:r>
      <w:r w:rsidR="00531FC3" w:rsidRPr="007C131C">
        <w:t xml:space="preserve"> is calculated as a function of </w:t>
      </w:r>
      <w:r w:rsidR="00C765D3" w:rsidRPr="007C131C">
        <w:t>the estimated road density</w:t>
      </w:r>
      <w:r w:rsidR="002A6877" w:rsidRPr="007C131C">
        <w:t xml:space="preserve"> (kilometers per person) and</w:t>
      </w:r>
      <w:r w:rsidR="00C765D3" w:rsidRPr="007C131C">
        <w:t xml:space="preserve"> </w:t>
      </w:r>
      <w:r w:rsidR="00531FC3" w:rsidRPr="007C131C">
        <w:t>income density</w:t>
      </w:r>
      <w:r w:rsidR="002A6877" w:rsidRPr="007C131C">
        <w:t xml:space="preserve"> (dollars per hectare)</w:t>
      </w:r>
      <w:r w:rsidR="00531FC3" w:rsidRPr="007C131C">
        <w:t>.</w:t>
      </w:r>
    </w:p>
    <w:p w14:paraId="3490835E" w14:textId="77777777" w:rsidR="0048718B" w:rsidRPr="007C131C" w:rsidRDefault="00B017AC" w:rsidP="00FE19A4">
      <w:pPr>
        <w:pStyle w:val="BodyText"/>
      </w:pPr>
      <w:r>
        <w:rPr>
          <w:noProof/>
        </w:rPr>
        <w:lastRenderedPageBreak/>
        <w:pict w14:anchorId="592226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left:0;text-align:left;margin-left:0;margin-top:5.95pt;width:431.25pt;height:270.75pt;z-index:251660288;mso-position-horizontal:center">
            <v:imagedata r:id="rId17" o:title=""/>
            <w10:wrap type="topAndBottom"/>
          </v:shape>
          <o:OLEObject Type="Embed" ProgID="Visio.Drawing.11" ShapeID="_x0000_s1078" DrawAspect="Content" ObjectID="_1317304687" r:id="rId18"/>
        </w:pict>
      </w:r>
      <w:r w:rsidR="0048718B" w:rsidRPr="007C131C">
        <w:rPr>
          <w:b/>
        </w:rPr>
        <w:t>Figure 2: Modeling transportation infrastructure in IFs</w:t>
      </w:r>
    </w:p>
    <w:p w14:paraId="270C6CFD" w14:textId="77777777" w:rsidR="00674D04" w:rsidRPr="007C131C" w:rsidRDefault="00795AD3" w:rsidP="00674D04">
      <w:pPr>
        <w:pStyle w:val="Heading3"/>
      </w:pPr>
      <w:bookmarkStart w:id="55" w:name="_Toc243562818"/>
      <w:r w:rsidRPr="007C131C">
        <w:t>4</w:t>
      </w:r>
      <w:r w:rsidR="00674D04" w:rsidRPr="007C131C">
        <w:t>.1.</w:t>
      </w:r>
      <w:r w:rsidR="00374D45" w:rsidRPr="007C131C">
        <w:t>2</w:t>
      </w:r>
      <w:r w:rsidR="00674D04" w:rsidRPr="007C131C">
        <w:t xml:space="preserve"> </w:t>
      </w:r>
      <w:r w:rsidRPr="007C131C">
        <w:t xml:space="preserve"> </w:t>
      </w:r>
      <w:r w:rsidR="00374D45" w:rsidRPr="007C131C">
        <w:t>Electricity</w:t>
      </w:r>
      <w:bookmarkEnd w:id="55"/>
    </w:p>
    <w:p w14:paraId="22BDF676" w14:textId="77777777" w:rsidR="00674D04" w:rsidRPr="007C131C" w:rsidRDefault="00DD6B0D" w:rsidP="009C7BBA">
      <w:pPr>
        <w:pStyle w:val="BodyText"/>
        <w:jc w:val="left"/>
        <w:rPr>
          <w:szCs w:val="24"/>
        </w:rPr>
      </w:pPr>
      <w:r w:rsidRPr="007C131C">
        <w:rPr>
          <w:szCs w:val="24"/>
        </w:rPr>
        <w:t xml:space="preserve">Our focus in the energy sector is on the generation and use of electricity. In terms of physical infrastructure, the key indicator we forecast is the level of electricity generation capacity, </w:t>
      </w:r>
      <w:r w:rsidRPr="007C131C">
        <w:rPr>
          <w:i/>
          <w:szCs w:val="24"/>
        </w:rPr>
        <w:t>INFRAELEC</w:t>
      </w:r>
      <w:r w:rsidR="00191ED6" w:rsidRPr="007C131C">
        <w:rPr>
          <w:i/>
          <w:szCs w:val="24"/>
        </w:rPr>
        <w:t>GENCAP</w:t>
      </w:r>
      <w:r w:rsidRPr="007C131C">
        <w:rPr>
          <w:szCs w:val="24"/>
        </w:rPr>
        <w:t xml:space="preserve">. From the user perspective, we forecast the percentage of the rural and urban populations that have access to electricity, </w:t>
      </w:r>
      <w:r w:rsidRPr="007C131C">
        <w:rPr>
          <w:i/>
          <w:szCs w:val="24"/>
        </w:rPr>
        <w:t>INFRAELECACC(rural)</w:t>
      </w:r>
      <w:r w:rsidRPr="007C131C">
        <w:rPr>
          <w:szCs w:val="24"/>
        </w:rPr>
        <w:t xml:space="preserve"> and </w:t>
      </w:r>
      <w:r w:rsidRPr="007C131C">
        <w:rPr>
          <w:i/>
          <w:szCs w:val="24"/>
        </w:rPr>
        <w:t>INFRAELECACC(urban)</w:t>
      </w:r>
      <w:r w:rsidRPr="007C131C">
        <w:rPr>
          <w:szCs w:val="24"/>
        </w:rPr>
        <w:t xml:space="preserve">. </w:t>
      </w:r>
      <w:r w:rsidR="000037FD" w:rsidRPr="007C131C">
        <w:rPr>
          <w:szCs w:val="24"/>
        </w:rPr>
        <w:t>These access rates, in combination with the forecasts for population and average household size, are used to calculate the number of household connections, which drive the cost calculations</w:t>
      </w:r>
      <w:r w:rsidR="007C0B78" w:rsidRPr="007C131C">
        <w:rPr>
          <w:szCs w:val="24"/>
        </w:rPr>
        <w:t xml:space="preserve"> described below.</w:t>
      </w:r>
      <w:r w:rsidR="000037FD" w:rsidRPr="007C131C">
        <w:rPr>
          <w:szCs w:val="24"/>
        </w:rPr>
        <w:t xml:space="preserve"> </w:t>
      </w:r>
      <w:r w:rsidRPr="007C131C">
        <w:rPr>
          <w:szCs w:val="24"/>
        </w:rPr>
        <w:t xml:space="preserve">Finally, </w:t>
      </w:r>
      <w:r w:rsidR="003368F5" w:rsidRPr="007C131C">
        <w:rPr>
          <w:szCs w:val="24"/>
        </w:rPr>
        <w:t xml:space="preserve">given its connection to electricity access, </w:t>
      </w:r>
      <w:r w:rsidRPr="007C131C">
        <w:rPr>
          <w:szCs w:val="24"/>
        </w:rPr>
        <w:t xml:space="preserve">we </w:t>
      </w:r>
      <w:r w:rsidR="003368F5" w:rsidRPr="007C131C">
        <w:rPr>
          <w:szCs w:val="24"/>
        </w:rPr>
        <w:t xml:space="preserve">also </w:t>
      </w:r>
      <w:r w:rsidRPr="007C131C">
        <w:rPr>
          <w:szCs w:val="24"/>
        </w:rPr>
        <w:t xml:space="preserve">forecast the percentage of the population that uses solid fuels as the main source of energy, </w:t>
      </w:r>
      <w:r w:rsidRPr="007C131C">
        <w:rPr>
          <w:i/>
          <w:szCs w:val="24"/>
        </w:rPr>
        <w:t>ENSOLFUEL</w:t>
      </w:r>
      <w:r w:rsidRPr="007C131C">
        <w:rPr>
          <w:szCs w:val="24"/>
        </w:rPr>
        <w:t>.</w:t>
      </w:r>
      <w:r w:rsidR="007C0B78" w:rsidRPr="007C131C">
        <w:rPr>
          <w:szCs w:val="24"/>
        </w:rPr>
        <w:t xml:space="preserve"> At the moment, no physical infrastructure is associated with solid fuels, so this value does not enter into the cost calculations.</w:t>
      </w:r>
    </w:p>
    <w:p w14:paraId="6CA4CA75" w14:textId="77777777" w:rsidR="005D3DAF" w:rsidRPr="007C131C" w:rsidRDefault="004903EB" w:rsidP="009C7BBA">
      <w:pPr>
        <w:pStyle w:val="BodyText"/>
        <w:jc w:val="left"/>
        <w:rPr>
          <w:szCs w:val="24"/>
        </w:rPr>
      </w:pPr>
      <w:r w:rsidRPr="007C131C">
        <w:rPr>
          <w:szCs w:val="24"/>
        </w:rPr>
        <w:t xml:space="preserve">Figure </w:t>
      </w:r>
      <w:r w:rsidR="00DA009C" w:rsidRPr="007C131C">
        <w:rPr>
          <w:szCs w:val="24"/>
        </w:rPr>
        <w:t>3</w:t>
      </w:r>
      <w:r w:rsidRPr="007C131C">
        <w:rPr>
          <w:szCs w:val="24"/>
        </w:rPr>
        <w:t xml:space="preserve"> presents an overview of the submodel that forecasts access to electricity and electricity generation capacity in IFs. It is fully integrated with the larger IFs system, </w:t>
      </w:r>
      <w:r w:rsidR="003368F5" w:rsidRPr="007C131C">
        <w:rPr>
          <w:szCs w:val="24"/>
        </w:rPr>
        <w:t>which</w:t>
      </w:r>
      <w:r w:rsidRPr="007C131C">
        <w:rPr>
          <w:szCs w:val="24"/>
        </w:rPr>
        <w:t xml:space="preserve"> provides forecasts of critical variables such as energy demand, energy production by primary type, poverty, and governance character. The electricity submodel contains three components—estimating consumption, estimating production, and sending a signal for additional generation capacity in the case of a gap between production and consumption.</w:t>
      </w:r>
    </w:p>
    <w:p w14:paraId="08F7D02F" w14:textId="77777777" w:rsidR="004903EB" w:rsidRPr="007C131C" w:rsidRDefault="004903EB" w:rsidP="009C7BBA">
      <w:pPr>
        <w:pStyle w:val="BodyText"/>
        <w:jc w:val="left"/>
        <w:rPr>
          <w:szCs w:val="24"/>
        </w:rPr>
      </w:pPr>
      <w:r w:rsidRPr="007C131C">
        <w:rPr>
          <w:szCs w:val="24"/>
        </w:rPr>
        <w:t>Beginning with consumption, we first estimate the percentage of the population with access to electricity</w:t>
      </w:r>
      <w:r w:rsidR="005D3DAF" w:rsidRPr="007C131C">
        <w:rPr>
          <w:szCs w:val="24"/>
        </w:rPr>
        <w:t xml:space="preserve"> (</w:t>
      </w:r>
      <w:r w:rsidR="005D3DAF" w:rsidRPr="007C131C">
        <w:rPr>
          <w:i/>
          <w:szCs w:val="24"/>
        </w:rPr>
        <w:t>INFRAELECACC</w:t>
      </w:r>
      <w:r w:rsidR="005D3DAF" w:rsidRPr="007C131C">
        <w:rPr>
          <w:szCs w:val="24"/>
        </w:rPr>
        <w:t>)</w:t>
      </w:r>
      <w:r w:rsidRPr="007C131C">
        <w:rPr>
          <w:szCs w:val="24"/>
        </w:rPr>
        <w:t>. This is forecast as a function of poverty levels</w:t>
      </w:r>
      <w:r w:rsidR="005D3DAF" w:rsidRPr="007C131C">
        <w:rPr>
          <w:szCs w:val="24"/>
        </w:rPr>
        <w:t xml:space="preserve"> (</w:t>
      </w:r>
      <w:r w:rsidR="005D3DAF" w:rsidRPr="007C131C">
        <w:rPr>
          <w:i/>
          <w:szCs w:val="24"/>
        </w:rPr>
        <w:t>INC</w:t>
      </w:r>
      <w:r w:rsidR="007707FD" w:rsidRPr="007C131C">
        <w:rPr>
          <w:i/>
          <w:szCs w:val="24"/>
        </w:rPr>
        <w:t>OME</w:t>
      </w:r>
      <w:r w:rsidR="005D3DAF" w:rsidRPr="007C131C">
        <w:rPr>
          <w:i/>
          <w:szCs w:val="24"/>
        </w:rPr>
        <w:t>LT1CS</w:t>
      </w:r>
      <w:r w:rsidR="007707FD" w:rsidRPr="007C131C">
        <w:rPr>
          <w:i/>
          <w:szCs w:val="24"/>
        </w:rPr>
        <w:t>/POP</w:t>
      </w:r>
      <w:r w:rsidR="005D3DAF" w:rsidRPr="007C131C">
        <w:rPr>
          <w:i/>
          <w:szCs w:val="24"/>
        </w:rPr>
        <w:t>)</w:t>
      </w:r>
      <w:r w:rsidRPr="007C131C">
        <w:rPr>
          <w:szCs w:val="24"/>
        </w:rPr>
        <w:t xml:space="preserve"> and a measure of government </w:t>
      </w:r>
      <w:r w:rsidR="00242B71" w:rsidRPr="007C131C">
        <w:rPr>
          <w:szCs w:val="24"/>
        </w:rPr>
        <w:t>effectiveness</w:t>
      </w:r>
      <w:r w:rsidR="005D3DAF" w:rsidRPr="007C131C">
        <w:rPr>
          <w:szCs w:val="24"/>
        </w:rPr>
        <w:t xml:space="preserve"> (</w:t>
      </w:r>
      <w:r w:rsidR="005D3DAF" w:rsidRPr="007C131C">
        <w:rPr>
          <w:i/>
          <w:szCs w:val="24"/>
        </w:rPr>
        <w:t>GOVEFFECT</w:t>
      </w:r>
      <w:r w:rsidR="005D3DAF" w:rsidRPr="007C131C">
        <w:rPr>
          <w:szCs w:val="24"/>
        </w:rPr>
        <w:t>)</w:t>
      </w:r>
      <w:r w:rsidR="00242B71" w:rsidRPr="007C131C">
        <w:rPr>
          <w:szCs w:val="24"/>
        </w:rPr>
        <w:t xml:space="preserve">. The levels of access, along </w:t>
      </w:r>
      <w:r w:rsidRPr="007C131C">
        <w:rPr>
          <w:szCs w:val="24"/>
        </w:rPr>
        <w:t>with average income</w:t>
      </w:r>
      <w:r w:rsidR="005D3DAF" w:rsidRPr="007C131C">
        <w:rPr>
          <w:szCs w:val="24"/>
        </w:rPr>
        <w:t xml:space="preserve"> (</w:t>
      </w:r>
      <w:r w:rsidR="005D3DAF" w:rsidRPr="007C131C">
        <w:rPr>
          <w:i/>
          <w:szCs w:val="24"/>
        </w:rPr>
        <w:t>GDPPCP</w:t>
      </w:r>
      <w:r w:rsidR="005D3DAF" w:rsidRPr="007C131C">
        <w:rPr>
          <w:szCs w:val="24"/>
        </w:rPr>
        <w:t>)</w:t>
      </w:r>
      <w:r w:rsidR="00C55EE3" w:rsidRPr="007C131C">
        <w:rPr>
          <w:szCs w:val="24"/>
        </w:rPr>
        <w:t xml:space="preserve"> determine the share of the </w:t>
      </w:r>
      <w:r w:rsidR="00C55EE3" w:rsidRPr="007C131C">
        <w:rPr>
          <w:szCs w:val="24"/>
        </w:rPr>
        <w:lastRenderedPageBreak/>
        <w:t>population using Solid Fuel for heating and cooking (</w:t>
      </w:r>
      <w:r w:rsidR="00C55EE3" w:rsidRPr="007C131C">
        <w:rPr>
          <w:i/>
          <w:szCs w:val="24"/>
        </w:rPr>
        <w:t>ENSOLFUEL</w:t>
      </w:r>
      <w:r w:rsidR="00C55EE3" w:rsidRPr="007C131C">
        <w:rPr>
          <w:szCs w:val="24"/>
        </w:rPr>
        <w:t xml:space="preserve">). </w:t>
      </w:r>
      <w:r w:rsidR="00191ED6" w:rsidRPr="007C131C">
        <w:rPr>
          <w:szCs w:val="24"/>
        </w:rPr>
        <w:t>Next</w:t>
      </w:r>
      <w:r w:rsidR="00C55EE3" w:rsidRPr="007C131C">
        <w:rPr>
          <w:szCs w:val="24"/>
        </w:rPr>
        <w:t>, the levels of access and average income (</w:t>
      </w:r>
      <w:r w:rsidR="00C55EE3" w:rsidRPr="007C131C">
        <w:rPr>
          <w:i/>
          <w:szCs w:val="24"/>
        </w:rPr>
        <w:t>GDPPCP</w:t>
      </w:r>
      <w:r w:rsidR="00C55EE3" w:rsidRPr="007C131C">
        <w:rPr>
          <w:szCs w:val="24"/>
        </w:rPr>
        <w:t xml:space="preserve">), along with </w:t>
      </w:r>
      <w:r w:rsidR="005D3DAF" w:rsidRPr="007C131C">
        <w:rPr>
          <w:szCs w:val="24"/>
        </w:rPr>
        <w:t>the historic ratios of fossil fuel and non-fossil fuel production to total primary energy use (</w:t>
      </w:r>
      <w:r w:rsidR="009D3F80" w:rsidRPr="007C131C">
        <w:rPr>
          <w:i/>
          <w:szCs w:val="24"/>
        </w:rPr>
        <w:t xml:space="preserve">FossilFuelShare </w:t>
      </w:r>
      <w:r w:rsidR="005D3DAF" w:rsidRPr="007C131C">
        <w:rPr>
          <w:szCs w:val="24"/>
        </w:rPr>
        <w:t xml:space="preserve">and </w:t>
      </w:r>
      <w:r w:rsidR="009D3F80" w:rsidRPr="007C131C">
        <w:rPr>
          <w:i/>
          <w:szCs w:val="24"/>
        </w:rPr>
        <w:t>NonFossilFuelShare</w:t>
      </w:r>
      <w:r w:rsidR="005D3DAF" w:rsidRPr="007C131C">
        <w:rPr>
          <w:szCs w:val="24"/>
        </w:rPr>
        <w:t>),</w:t>
      </w:r>
      <w:r w:rsidRPr="007C131C">
        <w:rPr>
          <w:szCs w:val="24"/>
        </w:rPr>
        <w:t xml:space="preserve"> are used to forecast the expected ratio of electricity use to total primary energy use</w:t>
      </w:r>
      <w:r w:rsidR="005D3DAF" w:rsidRPr="007C131C">
        <w:rPr>
          <w:szCs w:val="24"/>
        </w:rPr>
        <w:t xml:space="preserve"> (</w:t>
      </w:r>
      <w:r w:rsidR="005D3DAF" w:rsidRPr="007C131C">
        <w:rPr>
          <w:i/>
          <w:szCs w:val="24"/>
        </w:rPr>
        <w:t>INFRAELECSHRENDEM</w:t>
      </w:r>
      <w:r w:rsidR="005D3DAF" w:rsidRPr="007C131C">
        <w:rPr>
          <w:szCs w:val="24"/>
        </w:rPr>
        <w:t>)</w:t>
      </w:r>
      <w:r w:rsidRPr="007C131C">
        <w:rPr>
          <w:szCs w:val="24"/>
        </w:rPr>
        <w:t>. With this ratio and the level of total primary energy use</w:t>
      </w:r>
      <w:r w:rsidR="005D3DAF" w:rsidRPr="007C131C">
        <w:rPr>
          <w:szCs w:val="24"/>
        </w:rPr>
        <w:t xml:space="preserve"> (</w:t>
      </w:r>
      <w:r w:rsidR="005D3DAF" w:rsidRPr="007C131C">
        <w:rPr>
          <w:i/>
          <w:szCs w:val="24"/>
        </w:rPr>
        <w:t>ENDEMSH</w:t>
      </w:r>
      <w:r w:rsidR="005D3DAF" w:rsidRPr="007C131C">
        <w:rPr>
          <w:szCs w:val="24"/>
        </w:rPr>
        <w:t>)</w:t>
      </w:r>
      <w:r w:rsidR="005D3DAF" w:rsidRPr="007C131C">
        <w:rPr>
          <w:rStyle w:val="FootnoteReference"/>
          <w:szCs w:val="24"/>
        </w:rPr>
        <w:footnoteReference w:id="2"/>
      </w:r>
      <w:r w:rsidRPr="007C131C">
        <w:rPr>
          <w:szCs w:val="24"/>
        </w:rPr>
        <w:t>, forecast elsewhere in IFs, we then calculate the desired electricity use</w:t>
      </w:r>
      <w:r w:rsidR="00A66CBD" w:rsidRPr="007C131C">
        <w:rPr>
          <w:szCs w:val="24"/>
        </w:rPr>
        <w:t xml:space="preserve"> (</w:t>
      </w:r>
      <w:r w:rsidR="00A66CBD" w:rsidRPr="007C131C">
        <w:rPr>
          <w:i/>
          <w:szCs w:val="24"/>
        </w:rPr>
        <w:t>INFRAELEC * POP</w:t>
      </w:r>
      <w:r w:rsidR="00A66CBD" w:rsidRPr="007C131C">
        <w:rPr>
          <w:szCs w:val="24"/>
        </w:rPr>
        <w:t>)</w:t>
      </w:r>
      <w:r w:rsidRPr="007C131C">
        <w:rPr>
          <w:szCs w:val="24"/>
        </w:rPr>
        <w:t>.</w:t>
      </w:r>
    </w:p>
    <w:p w14:paraId="25FA6149" w14:textId="77777777" w:rsidR="004903EB" w:rsidRPr="007C131C" w:rsidRDefault="004903EB" w:rsidP="009C7BBA">
      <w:pPr>
        <w:pStyle w:val="BodyText"/>
        <w:jc w:val="left"/>
        <w:rPr>
          <w:szCs w:val="24"/>
        </w:rPr>
      </w:pPr>
      <w:r w:rsidRPr="007C131C">
        <w:rPr>
          <w:szCs w:val="24"/>
        </w:rPr>
        <w:t>The amount of domestically produced electricity</w:t>
      </w:r>
      <w:r w:rsidR="00A66CBD" w:rsidRPr="007C131C">
        <w:rPr>
          <w:szCs w:val="24"/>
        </w:rPr>
        <w:t xml:space="preserve"> (</w:t>
      </w:r>
      <w:r w:rsidR="00A66CBD" w:rsidRPr="007C131C">
        <w:rPr>
          <w:i/>
          <w:szCs w:val="24"/>
        </w:rPr>
        <w:t>INFRAELECPROD</w:t>
      </w:r>
      <w:r w:rsidR="00A66CBD" w:rsidRPr="007C131C">
        <w:rPr>
          <w:szCs w:val="24"/>
        </w:rPr>
        <w:t>)</w:t>
      </w:r>
      <w:r w:rsidRPr="007C131C">
        <w:rPr>
          <w:szCs w:val="24"/>
        </w:rPr>
        <w:t xml:space="preserve"> is determined by the existing generation capacity</w:t>
      </w:r>
      <w:r w:rsidR="00A66CBD" w:rsidRPr="007C131C">
        <w:rPr>
          <w:szCs w:val="24"/>
        </w:rPr>
        <w:t xml:space="preserve"> (</w:t>
      </w:r>
      <w:r w:rsidR="00A66CBD" w:rsidRPr="007C131C">
        <w:rPr>
          <w:i/>
          <w:szCs w:val="24"/>
        </w:rPr>
        <w:t>INFRAELECGENCAP</w:t>
      </w:r>
      <w:r w:rsidR="00A66CBD" w:rsidRPr="007C131C">
        <w:rPr>
          <w:szCs w:val="24"/>
        </w:rPr>
        <w:t>)</w:t>
      </w:r>
      <w:r w:rsidRPr="007C131C">
        <w:rPr>
          <w:szCs w:val="24"/>
        </w:rPr>
        <w:t>, adjusted by a capacity utilization factor</w:t>
      </w:r>
      <w:r w:rsidR="00A66CBD" w:rsidRPr="007C131C">
        <w:rPr>
          <w:szCs w:val="24"/>
        </w:rPr>
        <w:t xml:space="preserve"> (</w:t>
      </w:r>
      <w:r w:rsidR="00A66CBD" w:rsidRPr="007C131C">
        <w:rPr>
          <w:i/>
          <w:szCs w:val="24"/>
        </w:rPr>
        <w:t>INFRAELECTADJFACT</w:t>
      </w:r>
      <w:r w:rsidR="00A66CBD" w:rsidRPr="007C131C">
        <w:rPr>
          <w:szCs w:val="24"/>
        </w:rPr>
        <w:t>)</w:t>
      </w:r>
      <w:r w:rsidRPr="007C131C">
        <w:rPr>
          <w:szCs w:val="24"/>
        </w:rPr>
        <w:t>. We estimate the initial capacity utilization factor for each country based on historical data</w:t>
      </w:r>
      <w:r w:rsidR="003368F5" w:rsidRPr="007C131C">
        <w:rPr>
          <w:szCs w:val="24"/>
        </w:rPr>
        <w:t xml:space="preserve"> related to generating capacity and electricity production</w:t>
      </w:r>
      <w:r w:rsidRPr="007C131C">
        <w:rPr>
          <w:szCs w:val="24"/>
        </w:rPr>
        <w:t>. Over the forecast horizon, the capacity utilization factor is assumed to converge</w:t>
      </w:r>
      <w:r w:rsidR="00A66CBD" w:rsidRPr="007C131C">
        <w:rPr>
          <w:szCs w:val="24"/>
        </w:rPr>
        <w:t xml:space="preserve">, over a 50 year period, </w:t>
      </w:r>
      <w:r w:rsidRPr="007C131C">
        <w:rPr>
          <w:szCs w:val="24"/>
        </w:rPr>
        <w:t>to a global average value, 0.55, which we derived from current data on generation capacity and production in high-income countries. We also account for transmission and distribution loss</w:t>
      </w:r>
      <w:r w:rsidR="00A66CBD" w:rsidRPr="007C131C">
        <w:rPr>
          <w:szCs w:val="24"/>
        </w:rPr>
        <w:t xml:space="preserve"> (</w:t>
      </w:r>
      <w:r w:rsidR="00A66CBD" w:rsidRPr="007C131C">
        <w:rPr>
          <w:i/>
          <w:szCs w:val="24"/>
        </w:rPr>
        <w:t>INFRAELECTRANLOSS</w:t>
      </w:r>
      <w:r w:rsidR="00A66CBD" w:rsidRPr="007C131C">
        <w:rPr>
          <w:szCs w:val="24"/>
        </w:rPr>
        <w:t>)</w:t>
      </w:r>
      <w:r w:rsidRPr="007C131C">
        <w:rPr>
          <w:szCs w:val="24"/>
        </w:rPr>
        <w:t>, which we forecast as a function of average income</w:t>
      </w:r>
      <w:r w:rsidR="00A66CBD" w:rsidRPr="007C131C">
        <w:rPr>
          <w:szCs w:val="24"/>
        </w:rPr>
        <w:t xml:space="preserve"> (</w:t>
      </w:r>
      <w:r w:rsidR="00A66CBD" w:rsidRPr="007C131C">
        <w:rPr>
          <w:i/>
          <w:szCs w:val="24"/>
        </w:rPr>
        <w:t>GDPPCP</w:t>
      </w:r>
      <w:r w:rsidR="00A66CBD" w:rsidRPr="007C131C">
        <w:rPr>
          <w:szCs w:val="24"/>
        </w:rPr>
        <w:t>)</w:t>
      </w:r>
      <w:r w:rsidRPr="007C131C">
        <w:rPr>
          <w:szCs w:val="24"/>
        </w:rPr>
        <w:t xml:space="preserve"> and a measure of governance</w:t>
      </w:r>
      <w:r w:rsidR="00A66CBD" w:rsidRPr="007C131C">
        <w:rPr>
          <w:szCs w:val="24"/>
        </w:rPr>
        <w:t xml:space="preserve"> regulatory quality (</w:t>
      </w:r>
      <w:r w:rsidR="00A66CBD" w:rsidRPr="007C131C">
        <w:rPr>
          <w:i/>
          <w:szCs w:val="24"/>
        </w:rPr>
        <w:t>GOVREGQUAL</w:t>
      </w:r>
      <w:r w:rsidR="00A66CBD" w:rsidRPr="007C131C">
        <w:rPr>
          <w:szCs w:val="24"/>
        </w:rPr>
        <w:t>)</w:t>
      </w:r>
      <w:r w:rsidRPr="007C131C">
        <w:rPr>
          <w:szCs w:val="24"/>
        </w:rPr>
        <w:t>. Th</w:t>
      </w:r>
      <w:r w:rsidR="003368F5" w:rsidRPr="007C131C">
        <w:rPr>
          <w:szCs w:val="24"/>
        </w:rPr>
        <w:t>is allows us to calculate</w:t>
      </w:r>
      <w:r w:rsidRPr="007C131C">
        <w:rPr>
          <w:szCs w:val="24"/>
        </w:rPr>
        <w:t xml:space="preserve"> </w:t>
      </w:r>
      <w:r w:rsidR="00A66CBD" w:rsidRPr="007C131C">
        <w:rPr>
          <w:szCs w:val="24"/>
        </w:rPr>
        <w:t>post-loss production</w:t>
      </w:r>
      <w:r w:rsidR="003368F5" w:rsidRPr="007C131C">
        <w:rPr>
          <w:szCs w:val="24"/>
        </w:rPr>
        <w:t xml:space="preserve"> of electricity.</w:t>
      </w:r>
    </w:p>
    <w:p w14:paraId="1172E891" w14:textId="77777777" w:rsidR="00FE1C10" w:rsidRPr="007C131C" w:rsidRDefault="00A66CBD" w:rsidP="009C7BBA">
      <w:pPr>
        <w:pStyle w:val="BodyText"/>
        <w:jc w:val="left"/>
        <w:rPr>
          <w:szCs w:val="24"/>
        </w:rPr>
      </w:pPr>
      <w:r w:rsidRPr="007C131C">
        <w:rPr>
          <w:szCs w:val="24"/>
        </w:rPr>
        <w:t>Th</w:t>
      </w:r>
      <w:r w:rsidR="003368F5" w:rsidRPr="007C131C">
        <w:rPr>
          <w:szCs w:val="24"/>
        </w:rPr>
        <w:t>e</w:t>
      </w:r>
      <w:r w:rsidRPr="007C131C">
        <w:rPr>
          <w:szCs w:val="24"/>
        </w:rPr>
        <w:t xml:space="preserve"> desired electricity use can be met by either </w:t>
      </w:r>
      <w:r w:rsidR="003368F5" w:rsidRPr="007C131C">
        <w:rPr>
          <w:szCs w:val="24"/>
        </w:rPr>
        <w:t xml:space="preserve">the </w:t>
      </w:r>
      <w:r w:rsidRPr="007C131C">
        <w:rPr>
          <w:szCs w:val="24"/>
        </w:rPr>
        <w:t xml:space="preserve">domestic </w:t>
      </w:r>
      <w:r w:rsidR="003368F5" w:rsidRPr="007C131C">
        <w:rPr>
          <w:szCs w:val="24"/>
        </w:rPr>
        <w:t xml:space="preserve">post-loss </w:t>
      </w:r>
      <w:r w:rsidRPr="007C131C">
        <w:rPr>
          <w:szCs w:val="24"/>
        </w:rPr>
        <w:t xml:space="preserve">production or imports. Similarly, the post-loss production can be used for either domestic </w:t>
      </w:r>
      <w:r w:rsidR="00A51F1E" w:rsidRPr="007C131C">
        <w:rPr>
          <w:szCs w:val="24"/>
        </w:rPr>
        <w:t>use</w:t>
      </w:r>
      <w:r w:rsidRPr="007C131C">
        <w:rPr>
          <w:szCs w:val="24"/>
        </w:rPr>
        <w:t xml:space="preserve"> or exports. </w:t>
      </w:r>
      <w:r w:rsidR="00A51F1E" w:rsidRPr="007C131C">
        <w:rPr>
          <w:szCs w:val="24"/>
        </w:rPr>
        <w:t>At the moment, w</w:t>
      </w:r>
      <w:r w:rsidRPr="007C131C">
        <w:rPr>
          <w:szCs w:val="24"/>
        </w:rPr>
        <w:t xml:space="preserve">e </w:t>
      </w:r>
      <w:commentRangeStart w:id="56"/>
      <w:r w:rsidRPr="007C131C">
        <w:rPr>
          <w:szCs w:val="24"/>
        </w:rPr>
        <w:t>assume that the imports are available, when necessary, and that any excess post-loss production can be exported</w:t>
      </w:r>
      <w:r w:rsidR="00191ED6" w:rsidRPr="007C131C">
        <w:rPr>
          <w:szCs w:val="24"/>
        </w:rPr>
        <w:t>; i.e., we do not</w:t>
      </w:r>
      <w:r w:rsidR="00A51F1E" w:rsidRPr="007C131C">
        <w:rPr>
          <w:szCs w:val="24"/>
        </w:rPr>
        <w:t xml:space="preserve"> attempt to balance th</w:t>
      </w:r>
      <w:r w:rsidR="00191ED6" w:rsidRPr="007C131C">
        <w:rPr>
          <w:szCs w:val="24"/>
        </w:rPr>
        <w:t>e</w:t>
      </w:r>
      <w:r w:rsidR="00A51F1E" w:rsidRPr="007C131C">
        <w:rPr>
          <w:szCs w:val="24"/>
        </w:rPr>
        <w:t xml:space="preserve"> trade in electricity</w:t>
      </w:r>
      <w:r w:rsidRPr="007C131C">
        <w:rPr>
          <w:szCs w:val="24"/>
        </w:rPr>
        <w:t>.</w:t>
      </w:r>
      <w:commentRangeEnd w:id="56"/>
      <w:r w:rsidR="00B017AC">
        <w:rPr>
          <w:rStyle w:val="CommentReference"/>
        </w:rPr>
        <w:commentReference w:id="56"/>
      </w:r>
      <w:r w:rsidRPr="007C131C">
        <w:rPr>
          <w:szCs w:val="24"/>
        </w:rPr>
        <w:t xml:space="preserve"> </w:t>
      </w:r>
      <w:r w:rsidR="00A51F1E" w:rsidRPr="007C131C">
        <w:rPr>
          <w:szCs w:val="24"/>
        </w:rPr>
        <w:t xml:space="preserve">In parallel, we use the ratio of </w:t>
      </w:r>
      <w:r w:rsidR="0028183F" w:rsidRPr="007C131C">
        <w:t xml:space="preserve">desired </w:t>
      </w:r>
      <w:r w:rsidRPr="007C131C">
        <w:rPr>
          <w:szCs w:val="24"/>
        </w:rPr>
        <w:t xml:space="preserve">electricity </w:t>
      </w:r>
      <w:r w:rsidR="0028183F" w:rsidRPr="007C131C">
        <w:rPr>
          <w:szCs w:val="24"/>
        </w:rPr>
        <w:t>use</w:t>
      </w:r>
      <w:r w:rsidRPr="007C131C">
        <w:rPr>
          <w:szCs w:val="24"/>
        </w:rPr>
        <w:t xml:space="preserve"> to post-loss production (</w:t>
      </w:r>
      <w:r w:rsidRPr="007C131C">
        <w:rPr>
          <w:i/>
          <w:szCs w:val="24"/>
        </w:rPr>
        <w:t>INFRAELECCONSPRODRATIO</w:t>
      </w:r>
      <w:r w:rsidRPr="007C131C">
        <w:rPr>
          <w:szCs w:val="24"/>
        </w:rPr>
        <w:t xml:space="preserve">) </w:t>
      </w:r>
      <w:r w:rsidR="00A51F1E" w:rsidRPr="007C131C">
        <w:rPr>
          <w:szCs w:val="24"/>
        </w:rPr>
        <w:t>as a driver of future levels of generating capacity. Each year the computed ratio is co</w:t>
      </w:r>
      <w:r w:rsidRPr="007C131C">
        <w:rPr>
          <w:szCs w:val="24"/>
        </w:rPr>
        <w:t xml:space="preserve">mpared to a historical value calculated in the pre-processor. We make the simplifying assumption </w:t>
      </w:r>
      <w:r w:rsidR="006C4880" w:rsidRPr="007C131C">
        <w:rPr>
          <w:szCs w:val="24"/>
        </w:rPr>
        <w:t>that countries wish to keep this ratio constant over time. A growing ratio implies that domestic consumption is increasing at a faster rate than domestic production, which sends a signal indicating a desire to build additional capacity. A declining ratio implies that domestic consumption is increasing at a slower rate than domestic production. While this could send a signal to remove existing capacity, the model does not do so</w:t>
      </w:r>
      <w:r w:rsidR="00A51F1E" w:rsidRPr="007C131C">
        <w:rPr>
          <w:szCs w:val="24"/>
        </w:rPr>
        <w:t>; rather it calls for no new construction and less than full replacement of depreciated capacity. Over time, this should bring the production and use back into historical balance.</w:t>
      </w:r>
    </w:p>
    <w:p w14:paraId="0050BB40" w14:textId="77777777" w:rsidR="00FE1C10" w:rsidRPr="007C131C" w:rsidRDefault="00B017AC" w:rsidP="00A66CBD">
      <w:pPr>
        <w:pStyle w:val="BodyText"/>
        <w:rPr>
          <w:b/>
          <w:szCs w:val="24"/>
        </w:rPr>
      </w:pPr>
      <w:r>
        <w:rPr>
          <w:noProof/>
        </w:rPr>
        <w:lastRenderedPageBreak/>
        <w:pict w14:anchorId="0E228B38">
          <v:shape id="_x0000_s1112" type="#_x0000_t75" style="position:absolute;left:0;text-align:left;margin-left:0;margin-top:7.25pt;width:406.9pt;height:280.1pt;z-index:251661312;mso-position-horizontal:center">
            <v:imagedata r:id="rId19" o:title=""/>
            <w10:wrap type="topAndBottom"/>
          </v:shape>
          <o:OLEObject Type="Embed" ProgID="Visio.Drawing.11" ShapeID="_x0000_s1112" DrawAspect="Content" ObjectID="_1317304688" r:id="rId20"/>
        </w:pict>
      </w:r>
      <w:r w:rsidR="00FE1C10" w:rsidRPr="007C131C">
        <w:rPr>
          <w:b/>
          <w:szCs w:val="24"/>
        </w:rPr>
        <w:t xml:space="preserve">Figure </w:t>
      </w:r>
      <w:del w:id="57" w:author="Ara" w:date="2013-07-25T10:57:00Z">
        <w:r w:rsidR="00FE1C10" w:rsidRPr="007C131C" w:rsidDel="00E400CD">
          <w:rPr>
            <w:b/>
            <w:szCs w:val="24"/>
          </w:rPr>
          <w:delText>6</w:delText>
        </w:r>
      </w:del>
      <w:ins w:id="58" w:author="Ara" w:date="2013-07-25T10:57:00Z">
        <w:r w:rsidR="00E400CD">
          <w:rPr>
            <w:b/>
            <w:szCs w:val="24"/>
          </w:rPr>
          <w:t>3</w:t>
        </w:r>
      </w:ins>
      <w:r w:rsidR="00FE1C10" w:rsidRPr="007C131C">
        <w:rPr>
          <w:b/>
          <w:szCs w:val="24"/>
        </w:rPr>
        <w:t>: Modeling electricity infrastructure in IFs</w:t>
      </w:r>
    </w:p>
    <w:p w14:paraId="342C3F0C" w14:textId="77777777" w:rsidR="00374D45" w:rsidRPr="007C131C" w:rsidRDefault="008A61CA" w:rsidP="00374D45">
      <w:pPr>
        <w:pStyle w:val="Heading3"/>
      </w:pPr>
      <w:bookmarkStart w:id="59" w:name="_Toc243562819"/>
      <w:r w:rsidRPr="007C131C">
        <w:t>4</w:t>
      </w:r>
      <w:r w:rsidR="00374D45" w:rsidRPr="007C131C">
        <w:t xml:space="preserve">.1.3 </w:t>
      </w:r>
      <w:r w:rsidR="00795AD3" w:rsidRPr="007C131C">
        <w:t xml:space="preserve"> </w:t>
      </w:r>
      <w:r w:rsidR="00374D45" w:rsidRPr="007C131C">
        <w:t>Water and Sanitation</w:t>
      </w:r>
      <w:bookmarkEnd w:id="59"/>
    </w:p>
    <w:p w14:paraId="207B7D10" w14:textId="77777777" w:rsidR="0040670F" w:rsidRPr="007C131C" w:rsidRDefault="0040670F" w:rsidP="007C586C">
      <w:pPr>
        <w:pStyle w:val="BodyText"/>
      </w:pPr>
      <w:r w:rsidRPr="007C131C">
        <w:rPr>
          <w:i/>
        </w:rPr>
        <w:t>Access to water, access to sanitation, and wastewater treatment</w:t>
      </w:r>
    </w:p>
    <w:p w14:paraId="3C799E89" w14:textId="77777777" w:rsidR="007C586C" w:rsidRPr="007C131C" w:rsidRDefault="007C586C" w:rsidP="009C7BBA">
      <w:pPr>
        <w:pStyle w:val="BodyText"/>
        <w:jc w:val="left"/>
      </w:pPr>
      <w:r w:rsidRPr="007C131C">
        <w:t>The key access indicators we include for water and sanitation infrastructure are the percentages of the population with access to different levels of improved drinking water and sanitation and whose wastewater is collected and subsequently treated. The physical quantities include the number of connections providing these services and the amount of land that is equipped for irrigation.</w:t>
      </w:r>
    </w:p>
    <w:p w14:paraId="20C3D1CD" w14:textId="77777777" w:rsidR="007C586C" w:rsidRPr="007C131C" w:rsidRDefault="007C586C" w:rsidP="009C7BBA">
      <w:pPr>
        <w:pStyle w:val="BodyText"/>
        <w:jc w:val="left"/>
      </w:pPr>
      <w:r w:rsidRPr="007C131C">
        <w:t xml:space="preserve">We originally introduced forecasts of access to improved sources of drinking water and sanitation into IFs in support of the </w:t>
      </w:r>
      <w:r w:rsidR="003B7E5E" w:rsidRPr="007C131C">
        <w:t>third</w:t>
      </w:r>
      <w:r w:rsidRPr="007C131C">
        <w:t xml:space="preserve"> volume in th</w:t>
      </w:r>
      <w:r w:rsidR="003B7E5E" w:rsidRPr="007C131C">
        <w:t>e PPHP</w:t>
      </w:r>
      <w:r w:rsidRPr="007C131C">
        <w:t xml:space="preserve"> series, </w:t>
      </w:r>
      <w:r w:rsidRPr="007C131C">
        <w:rPr>
          <w:i/>
        </w:rPr>
        <w:t>Improving Global Health</w:t>
      </w:r>
      <w:r w:rsidRPr="007C131C">
        <w:t xml:space="preserve"> (Hughes, Kuhn, et al. 2011), because of the health risks associated with a lack of clean water and/or improved sanitation. </w:t>
      </w:r>
      <w:r w:rsidR="003B7E5E" w:rsidRPr="007C131C">
        <w:t>W</w:t>
      </w:r>
      <w:r w:rsidRPr="007C131C">
        <w:t xml:space="preserve">e have extended this portion of the model to include forecasts of the share of wastewater that is collected and then treated prior to being returned to the environment. In addition, we </w:t>
      </w:r>
      <w:r w:rsidR="003B7E5E" w:rsidRPr="007C131C">
        <w:t xml:space="preserve">have </w:t>
      </w:r>
      <w:r w:rsidRPr="007C131C">
        <w:t>added a component to forecast the area equipped for irrigation.</w:t>
      </w:r>
    </w:p>
    <w:p w14:paraId="13546BC2" w14:textId="77777777" w:rsidR="003B7E5E" w:rsidRPr="007C131C" w:rsidRDefault="003B7E5E" w:rsidP="009C7BBA">
      <w:pPr>
        <w:pStyle w:val="BodyText"/>
        <w:jc w:val="left"/>
      </w:pPr>
      <w:r w:rsidRPr="007C131C">
        <w:t>The WHO and UNICEF (2013) use</w:t>
      </w:r>
      <w:r w:rsidR="007C586C" w:rsidRPr="007C131C">
        <w:t xml:space="preserve"> the concept of “ladders” for drinking water</w:t>
      </w:r>
      <w:r w:rsidR="00AA7516" w:rsidRPr="007C131C">
        <w:t xml:space="preserve"> sources</w:t>
      </w:r>
      <w:r w:rsidR="007C586C" w:rsidRPr="007C131C">
        <w:t xml:space="preserve"> and sanitation</w:t>
      </w:r>
      <w:r w:rsidR="00AA7516" w:rsidRPr="007C131C">
        <w:t xml:space="preserve"> systems</w:t>
      </w:r>
      <w:r w:rsidR="007C586C" w:rsidRPr="007C131C">
        <w:t xml:space="preserve">. </w:t>
      </w:r>
      <w:r w:rsidRPr="007C131C">
        <w:t xml:space="preserve">They currently include four steps for both drinking water (surface water, unimproved, other improved, and piped on premises) and sanitation (open defecation, unimproved, shared, and improved). </w:t>
      </w:r>
      <w:r w:rsidR="007C586C" w:rsidRPr="007C131C">
        <w:t xml:space="preserve">As countries develop, </w:t>
      </w:r>
      <w:r w:rsidR="00B035FA" w:rsidRPr="007C131C">
        <w:t>more of their citizens</w:t>
      </w:r>
      <w:r w:rsidR="007C586C" w:rsidRPr="007C131C">
        <w:t xml:space="preserve"> ascend these ladders</w:t>
      </w:r>
      <w:r w:rsidRPr="007C131C">
        <w:t xml:space="preserve">. </w:t>
      </w:r>
      <w:r w:rsidR="007C586C" w:rsidRPr="007C131C">
        <w:t xml:space="preserve">We </w:t>
      </w:r>
      <w:r w:rsidRPr="007C131C">
        <w:t xml:space="preserve">have combined these into three categories each; for drinking water these are unimproved, other improved, and piped; for sanitation, these are other unimproved, shared, and improved. Notably, using international standards, </w:t>
      </w:r>
      <w:r w:rsidRPr="007C131C">
        <w:lastRenderedPageBreak/>
        <w:t>estimates of the total population with access to improved sanitation does not include the shared category.</w:t>
      </w:r>
    </w:p>
    <w:p w14:paraId="28B6B37D" w14:textId="77777777" w:rsidR="00374D45" w:rsidRPr="007C131C" w:rsidRDefault="003B7E5E" w:rsidP="009C7BBA">
      <w:pPr>
        <w:pStyle w:val="BodyText"/>
        <w:jc w:val="left"/>
      </w:pPr>
      <w:r w:rsidRPr="007C131C">
        <w:t xml:space="preserve">We </w:t>
      </w:r>
      <w:r w:rsidR="007C586C" w:rsidRPr="007C131C">
        <w:t xml:space="preserve">forecast the shares of the population in each of the water and sanitation ladder categories using average income, poverty levels (measured as the percentage of the population living on less than $1.25 per day), educational attainment (measured as the average number of years of formal education for adults over 25), and public health expenditures as explanatory variables (see Figure </w:t>
      </w:r>
      <w:del w:id="60" w:author="Ara" w:date="2013-07-25T10:58:00Z">
        <w:r w:rsidR="00963299" w:rsidRPr="007C131C" w:rsidDel="00E400CD">
          <w:delText>7</w:delText>
        </w:r>
      </w:del>
      <w:ins w:id="61" w:author="Ara" w:date="2013-07-25T10:58:00Z">
        <w:r w:rsidR="00E400CD">
          <w:t>4</w:t>
        </w:r>
      </w:ins>
      <w:r w:rsidR="007C586C" w:rsidRPr="007C131C">
        <w:t>). These results then feed into the forecasts of the percentage of population with wastewater collection and wastewater treatment.</w:t>
      </w:r>
    </w:p>
    <w:p w14:paraId="04109D3A" w14:textId="77777777" w:rsidR="007C0B78" w:rsidRPr="007C131C" w:rsidRDefault="007C0B78" w:rsidP="009C7BBA">
      <w:pPr>
        <w:pStyle w:val="BodyText"/>
        <w:jc w:val="left"/>
      </w:pPr>
      <w:r w:rsidRPr="007C131C">
        <w:rPr>
          <w:szCs w:val="24"/>
        </w:rPr>
        <w:t>Finally, these access rates, in combination with the forecasts for population and average household size, are used to calculate the number of safe water, sanitation, and wastewater treatment connections, which drive the cost calculations described below.</w:t>
      </w:r>
    </w:p>
    <w:p w14:paraId="0C6C733E" w14:textId="77777777" w:rsidR="0040670F" w:rsidRPr="007C131C" w:rsidRDefault="00963299" w:rsidP="007C586C">
      <w:pPr>
        <w:pStyle w:val="BodyText"/>
      </w:pPr>
      <w:r w:rsidRPr="007C131C">
        <w:object w:dxaOrig="8814" w:dyaOrig="5539" w14:anchorId="5E43A3A1">
          <v:shape id="_x0000_i1027" type="#_x0000_t75" style="width:6in;height:270pt" o:ole="">
            <v:imagedata r:id="rId21" o:title=""/>
          </v:shape>
          <o:OLEObject Type="Embed" ProgID="Visio.Drawing.11" ShapeID="_x0000_i1027" DrawAspect="Content" ObjectID="_1317304686" r:id="rId22"/>
        </w:object>
      </w:r>
      <w:r w:rsidRPr="007C131C">
        <w:rPr>
          <w:b/>
          <w:szCs w:val="24"/>
        </w:rPr>
        <w:t xml:space="preserve"> Figure </w:t>
      </w:r>
      <w:del w:id="62" w:author="Ara" w:date="2013-07-25T10:58:00Z">
        <w:r w:rsidRPr="007C131C" w:rsidDel="00E400CD">
          <w:rPr>
            <w:b/>
            <w:szCs w:val="24"/>
          </w:rPr>
          <w:delText>7</w:delText>
        </w:r>
      </w:del>
      <w:ins w:id="63" w:author="Ara" w:date="2013-07-25T10:58:00Z">
        <w:r w:rsidR="00E400CD">
          <w:rPr>
            <w:b/>
            <w:szCs w:val="24"/>
          </w:rPr>
          <w:t>4</w:t>
        </w:r>
      </w:ins>
      <w:r w:rsidRPr="007C131C">
        <w:rPr>
          <w:b/>
          <w:szCs w:val="24"/>
        </w:rPr>
        <w:t>: Modeling access to water, sanitation, and wastewater treatment infrastructure in IFs</w:t>
      </w:r>
    </w:p>
    <w:p w14:paraId="378DDBB4" w14:textId="77777777" w:rsidR="0040670F" w:rsidRPr="007C131C" w:rsidRDefault="0040670F" w:rsidP="007C586C">
      <w:pPr>
        <w:pStyle w:val="BodyText"/>
      </w:pPr>
      <w:r w:rsidRPr="007C131C">
        <w:rPr>
          <w:i/>
        </w:rPr>
        <w:t>Area equipped for irrigation</w:t>
      </w:r>
    </w:p>
    <w:p w14:paraId="58325B7C" w14:textId="77777777" w:rsidR="000B3462" w:rsidRPr="007C131C" w:rsidRDefault="000B3462" w:rsidP="009C7BBA">
      <w:pPr>
        <w:pStyle w:val="BodyText"/>
        <w:jc w:val="left"/>
      </w:pPr>
      <w:r w:rsidRPr="007C131C">
        <w:t xml:space="preserve">There have been few forecasts of the area equipped for irrigation, and those that do exist tend to be based on very detailed analyses of specific situations. In a recent report from the United Nations Food and Agriculture Organization (FAO) looking out to the year 2050, Bruinsma (2011: 251) stated that the “projections of irrigation presented in this section are based on scattered information about existing irrigation expansion plans in different countries, potentials for expansion (including water availability) and the need to increase crop production.” Another report looking at global agriculture over the next half century (Nelson et al. 2010), this one from the International Food Policy Research Institute, relies on exogenous assumptions of the growth in irrigated area. The authors do not specify the source of these assumptions, but some of the same authors (You et al. </w:t>
      </w:r>
      <w:r w:rsidRPr="007C131C">
        <w:lastRenderedPageBreak/>
        <w:t>2011) have reported on the irrigation potential for Africa, basing their conclusions on agronomic, hydrological, and economic factors.</w:t>
      </w:r>
    </w:p>
    <w:p w14:paraId="1EEC8EBF" w14:textId="77777777" w:rsidR="0040670F" w:rsidRPr="007C131C" w:rsidRDefault="000B3462" w:rsidP="009C7BBA">
      <w:pPr>
        <w:pStyle w:val="BodyText"/>
        <w:jc w:val="left"/>
      </w:pPr>
      <w:r w:rsidRPr="007C131C">
        <w:t xml:space="preserve">Rather than attempt to replicate the level of detailed analysis of most previous studies, we forecast the area equipped for irrigation based on data from the FAO’s FAOSTAT and AQUASTAT databases on historical irrigation patterns and the area that could potentially be equipped for irrigation. These data are incomplete; for area equipped for irrigation, data are provided for 168 of the </w:t>
      </w:r>
      <w:r w:rsidR="00A1172B" w:rsidRPr="007C131C">
        <w:t xml:space="preserve">186 </w:t>
      </w:r>
      <w:r w:rsidRPr="007C131C">
        <w:t xml:space="preserve">countries included in IFs, and for the potentially irrigable area, data are provided for 117 of </w:t>
      </w:r>
      <w:r w:rsidR="00A1172B" w:rsidRPr="007C131C">
        <w:t xml:space="preserve">186 </w:t>
      </w:r>
      <w:r w:rsidRPr="007C131C">
        <w:t>countries. In our examination of these historical data, we found that a number of countries had already reached an apparent plateau in the amount of area equipped for irrigation that was often well below the potential indicated. For example, Argentina’s equipped area has stayed at a bit over 1.5 million hectares since the late 1970s, even though its potential is given as more than 6 million hectares. Why a country saturates below its ultimate potential is often unclear, but one obvious reason for some countries is that they receive enough rainfall to not warrant further irrigation.</w:t>
      </w:r>
    </w:p>
    <w:p w14:paraId="742D0209" w14:textId="77777777" w:rsidR="00215889" w:rsidRPr="007C131C" w:rsidRDefault="00215889" w:rsidP="009C7BBA">
      <w:pPr>
        <w:pStyle w:val="BodyText"/>
        <w:jc w:val="left"/>
      </w:pPr>
      <w:r w:rsidRPr="007C131C">
        <w:t xml:space="preserve">In any case, once we have </w:t>
      </w:r>
      <w:commentRangeStart w:id="64"/>
      <w:r w:rsidRPr="007C131C">
        <w:t xml:space="preserve">determined an appropriate saturation level </w:t>
      </w:r>
      <w:commentRangeEnd w:id="64"/>
      <w:r w:rsidR="00724602">
        <w:rPr>
          <w:rStyle w:val="CommentReference"/>
        </w:rPr>
        <w:commentReference w:id="64"/>
      </w:r>
      <w:r w:rsidRPr="007C131C">
        <w:t xml:space="preserve">for each country and a recent historical growth rate, we assume that the expected area equipped for irrigation gradually approaches the saturation level. The rate of growth starts at the historical growth rate, with the growth rate slowing as the saturation level is approached. The user can modify this path using the parameter </w:t>
      </w:r>
      <w:r w:rsidRPr="007C131C">
        <w:rPr>
          <w:b/>
          <w:i/>
        </w:rPr>
        <w:t>ladirareaequipm</w:t>
      </w:r>
      <w:r w:rsidRPr="007C131C">
        <w:t>, which acts as a multiplier. Still, the amount of area equipped for irrigation cannot exceed the specified saturation level for the country.</w:t>
      </w:r>
    </w:p>
    <w:p w14:paraId="7DB40C80" w14:textId="77777777" w:rsidR="00374D45" w:rsidRPr="007C131C" w:rsidRDefault="00795AD3" w:rsidP="009C7BBA">
      <w:pPr>
        <w:pStyle w:val="Heading3"/>
      </w:pPr>
      <w:bookmarkStart w:id="65" w:name="_Toc243562820"/>
      <w:r w:rsidRPr="007C131C">
        <w:t>4</w:t>
      </w:r>
      <w:r w:rsidR="00374D45" w:rsidRPr="007C131C">
        <w:t xml:space="preserve">.1.4 </w:t>
      </w:r>
      <w:r w:rsidRPr="007C131C">
        <w:t xml:space="preserve"> </w:t>
      </w:r>
      <w:r w:rsidR="00374D45" w:rsidRPr="007C131C">
        <w:t>ICT</w:t>
      </w:r>
      <w:bookmarkEnd w:id="65"/>
    </w:p>
    <w:p w14:paraId="7F5086CD" w14:textId="77777777" w:rsidR="00374D45" w:rsidRPr="007C131C" w:rsidRDefault="00FF3966" w:rsidP="009C7BBA">
      <w:pPr>
        <w:pStyle w:val="BodyText"/>
        <w:jc w:val="left"/>
      </w:pPr>
      <w:r w:rsidRPr="007C131C">
        <w:t>We forecast four basic indicators of ICT infrastructure: fixed telephone lines, fixed broadband subscriptions, mobile telephone subscriptions, and mobile broadband subscriptions, all per 100 persons.</w:t>
      </w:r>
      <w:r w:rsidR="00963299" w:rsidRPr="007C131C">
        <w:t xml:space="preserve"> </w:t>
      </w:r>
      <w:r w:rsidRPr="007C131C">
        <w:t xml:space="preserve">Our forecasts for the </w:t>
      </w:r>
      <w:r w:rsidR="00963299" w:rsidRPr="007C131C">
        <w:t xml:space="preserve">expected levels of these </w:t>
      </w:r>
      <w:r w:rsidRPr="007C131C">
        <w:t xml:space="preserve">different forms of ICT infrastructure are driven in part by cross-sectional relationships with </w:t>
      </w:r>
      <w:r w:rsidR="00963299" w:rsidRPr="007C131C">
        <w:t>average income and government regulatory quality</w:t>
      </w:r>
      <w:r w:rsidRPr="007C131C">
        <w:t xml:space="preserve">. As Figure </w:t>
      </w:r>
      <w:r w:rsidR="00963299" w:rsidRPr="007C131C">
        <w:t>8</w:t>
      </w:r>
      <w:r w:rsidRPr="007C131C">
        <w:t xml:space="preserve"> shows, however, there are also interactions among the different forms of ICT.</w:t>
      </w:r>
    </w:p>
    <w:p w14:paraId="4F5073DD" w14:textId="77777777" w:rsidR="00FF3966" w:rsidRPr="007C131C" w:rsidRDefault="00FF3966" w:rsidP="009C7BBA">
      <w:pPr>
        <w:pStyle w:val="BodyText"/>
        <w:jc w:val="left"/>
      </w:pPr>
      <w:r w:rsidRPr="007C131C">
        <w:t>For each technology, we found strong relationships indicating that usage levels (our proxies in this case for access) increase with rises in average income and governance regulatory quality; in the case of fixed broadband, we also found urbanization to be important, as one might expect for a technology whose installation is supported by population density.</w:t>
      </w:r>
    </w:p>
    <w:p w14:paraId="5C79B5D5" w14:textId="77777777" w:rsidR="00FF3966" w:rsidRPr="007C131C" w:rsidRDefault="00FF3966" w:rsidP="009C7BBA">
      <w:pPr>
        <w:pStyle w:val="BodyText"/>
        <w:jc w:val="left"/>
      </w:pPr>
      <w:r w:rsidRPr="007C131C">
        <w:t xml:space="preserve">As for the interactions between the different forms of ICT, we start with fixed telephone lines. Given the potential for substitution by mobile telephone lines, we assume that the demand for fixed telephone lines will decline as mobile usage increases. Already we see this happening in the data, especially, but not exclusively, in high-income countries. Our analysis of the historical data indicates a level of approximately 30 mobile telephone subscriptions per 100 persons as the point at which fixed-line telephone decline begins, so we build this into our forecasts algorithmically. We do not expect that fixed telephone line usage will completely disappear. Rather, we assume arbitrarily that it will settle at a low level; this is set by default to 2.5 lines per 100 persons. Furthermore, we also assume that: (1) mobile broadband subscriptions will never exceed mobile telephone </w:t>
      </w:r>
      <w:r w:rsidRPr="007C131C">
        <w:lastRenderedPageBreak/>
        <w:t>subscriptions; and (2) any decline in fixed telephone lines will boost the growth in fixed broadband because countries that have existing investments in fixed-line infrastructure are able to leverage these networks to provide broadband access with rather modest investments.</w:t>
      </w:r>
    </w:p>
    <w:p w14:paraId="44419055" w14:textId="77777777" w:rsidR="00FF3966" w:rsidRPr="007C131C" w:rsidRDefault="00FF3966" w:rsidP="009C7BBA">
      <w:pPr>
        <w:pStyle w:val="BodyText"/>
        <w:jc w:val="left"/>
      </w:pPr>
      <w:r w:rsidRPr="007C131C">
        <w:t>The cross-sectional relationships with income do not remain static across time for mobile phones, fixed broadband, and mobile broadband. Figure 8 shows this for mobile telephone subscriptions. The individual points reflect historical data for country access rates for the years 2000, 2005, and 2010. The lines are logarithmic curves fit through these data. The upward shift over time reflects advances in information and communication technologies that are making ICT cheaper and more accessible around the world. These advances are, in turn, driven by various systemic factors ranging from product and process innovation to network effects.</w:t>
      </w:r>
    </w:p>
    <w:p w14:paraId="224AF28F" w14:textId="77777777" w:rsidR="00FF3966" w:rsidRPr="007C131C" w:rsidRDefault="00FF3966" w:rsidP="009C7BBA">
      <w:pPr>
        <w:pStyle w:val="BodyText"/>
        <w:jc w:val="left"/>
      </w:pPr>
      <w:bookmarkStart w:id="66" w:name="_Toc355863878"/>
      <w:r w:rsidRPr="007C131C">
        <w:t>In order to capture the effect of this rapid change in our forecasts of future access, we combine the use of the cross-sectional function with an algorithmic approach that simulates the upward shift of the curves for mobile phones, fixed broadband, and mobile broadband. The algorithmic element assumes a standard technology diffusion process in which the growth in penetration rate associated with the technological shift rises from a low annual percentage point increase at low levels of penetration to a maximum at the middle of the range (the inflection point) and falls again as saturation is approached. For each of the three technologies, we have looked at historical patterns to estimate the minimum and maximum growth rates, expressed as annual percen</w:t>
      </w:r>
      <w:r w:rsidR="00B035FA" w:rsidRPr="007C131C">
        <w:t>tage points of absolute change.</w:t>
      </w:r>
    </w:p>
    <w:p w14:paraId="30481E15" w14:textId="77777777" w:rsidR="00FF3966" w:rsidRPr="007C131C" w:rsidRDefault="00FF3966" w:rsidP="009C7BBA">
      <w:pPr>
        <w:pStyle w:val="BodyText"/>
        <w:jc w:val="left"/>
      </w:pPr>
      <w:r w:rsidRPr="007C131C">
        <w:t>The choice of saturation levels is obviously quite important. Data from the International Telecommunications Union show penetration rates for mobile phones that exceed 100 subscriptions per 100 persons (e.g., approaching 200 in Hong Kong). At the same time, some countries (e.g., Denmark) seem to be reaching a saturation level for fixed broadband well below 100 subscriptions per 100 persons. Uncertainty remains over the proper level of saturation to assume for these subscriptions, and therefore, different researchers use different values. Specifically, we define saturation as 50 subscriptions per 100 persons for fixed broadband and 150 subscriptions per 100 persons for both mobile technologies</w:t>
      </w:r>
      <w:r w:rsidR="005E383D" w:rsidRPr="007C131C">
        <w:t>.</w:t>
      </w:r>
      <w:r w:rsidRPr="007C131C">
        <w:t xml:space="preserve"> In addition, we assume that mobile broadband penetration cannot exceed mobile phone penetration.</w:t>
      </w:r>
    </w:p>
    <w:p w14:paraId="59B6E611" w14:textId="77777777" w:rsidR="005E383D" w:rsidRPr="007C131C" w:rsidRDefault="007C0B78" w:rsidP="009C7BBA">
      <w:pPr>
        <w:pStyle w:val="BodyText"/>
        <w:jc w:val="left"/>
      </w:pPr>
      <w:r w:rsidRPr="007C131C">
        <w:rPr>
          <w:szCs w:val="24"/>
        </w:rPr>
        <w:t>Similarly to the other access rates, the numbers of lines and subscriptions per 100 persons, in combination with the forecasts for population, are used to calculate the absolute number of lines and subscriptions, which drive the cost calculations described below.</w:t>
      </w:r>
    </w:p>
    <w:p w14:paraId="58A4FD3B" w14:textId="77777777" w:rsidR="00FF3966" w:rsidRPr="007C131C" w:rsidRDefault="00B017AC" w:rsidP="00FF3966">
      <w:pPr>
        <w:pStyle w:val="BodyText"/>
        <w:rPr>
          <w:b/>
        </w:rPr>
      </w:pPr>
      <w:r>
        <w:rPr>
          <w:noProof/>
        </w:rPr>
        <w:lastRenderedPageBreak/>
        <w:pict w14:anchorId="63E951D8">
          <v:shape id="_x0000_s1114" type="#_x0000_t75" style="position:absolute;left:0;text-align:left;margin-left:0;margin-top:5.95pt;width:400.85pt;height:343.4pt;z-index:251663360;mso-position-horizontal:center">
            <v:imagedata r:id="rId23" o:title=""/>
            <w10:wrap type="topAndBottom"/>
          </v:shape>
          <o:OLEObject Type="Embed" ProgID="Visio.Drawing.11" ShapeID="_x0000_s1114" DrawAspect="Content" ObjectID="_1317304689" r:id="rId24"/>
        </w:pict>
      </w:r>
      <w:r w:rsidR="005E383D" w:rsidRPr="007C131C">
        <w:rPr>
          <w:b/>
        </w:rPr>
        <w:t xml:space="preserve">Figure </w:t>
      </w:r>
      <w:del w:id="67" w:author="Ara" w:date="2013-07-25T10:59:00Z">
        <w:r w:rsidR="00963299" w:rsidRPr="007C131C" w:rsidDel="00E400CD">
          <w:rPr>
            <w:b/>
          </w:rPr>
          <w:delText>8</w:delText>
        </w:r>
      </w:del>
      <w:ins w:id="68" w:author="Ara" w:date="2013-07-25T10:59:00Z">
        <w:r w:rsidR="00E400CD">
          <w:rPr>
            <w:b/>
          </w:rPr>
          <w:t>5</w:t>
        </w:r>
      </w:ins>
      <w:r w:rsidR="005E383D" w:rsidRPr="007C131C">
        <w:rPr>
          <w:b/>
        </w:rPr>
        <w:t>: ICT linkages</w:t>
      </w:r>
    </w:p>
    <w:p w14:paraId="4C939F38" w14:textId="77777777" w:rsidR="00FF3966" w:rsidRPr="007C131C" w:rsidRDefault="00011D29" w:rsidP="00FF3966">
      <w:pPr>
        <w:rPr>
          <w:b/>
        </w:rPr>
      </w:pPr>
      <w:r w:rsidRPr="007C131C">
        <w:rPr>
          <w:noProof/>
        </w:rPr>
        <w:lastRenderedPageBreak/>
        <w:drawing>
          <wp:anchor distT="0" distB="0" distL="114300" distR="114300" simplePos="0" relativeHeight="251662336" behindDoc="0" locked="0" layoutInCell="1" allowOverlap="1" wp14:anchorId="08F5BD10" wp14:editId="5662D060">
            <wp:simplePos x="0" y="0"/>
            <wp:positionH relativeFrom="column">
              <wp:align>center</wp:align>
            </wp:positionH>
            <wp:positionV relativeFrom="paragraph">
              <wp:posOffset>0</wp:posOffset>
            </wp:positionV>
            <wp:extent cx="5477400" cy="4339080"/>
            <wp:effectExtent l="0" t="0" r="0" b="0"/>
            <wp:wrapTopAndBottom/>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77400" cy="4339080"/>
                    </a:xfrm>
                    <a:prstGeom prst="rect">
                      <a:avLst/>
                    </a:prstGeom>
                    <a:noFill/>
                  </pic:spPr>
                </pic:pic>
              </a:graphicData>
            </a:graphic>
          </wp:anchor>
        </w:drawing>
      </w:r>
      <w:r w:rsidR="00FF3966" w:rsidRPr="007C131C">
        <w:rPr>
          <w:b/>
        </w:rPr>
        <w:t xml:space="preserve">Figure </w:t>
      </w:r>
      <w:del w:id="69" w:author="Ara" w:date="2013-07-25T10:59:00Z">
        <w:r w:rsidR="00FF3966" w:rsidRPr="007C131C" w:rsidDel="00E400CD">
          <w:rPr>
            <w:b/>
          </w:rPr>
          <w:delText>8</w:delText>
        </w:r>
      </w:del>
      <w:ins w:id="70" w:author="Ara" w:date="2013-07-25T10:59:00Z">
        <w:r w:rsidR="00E400CD">
          <w:rPr>
            <w:b/>
          </w:rPr>
          <w:t>6</w:t>
        </w:r>
      </w:ins>
      <w:r w:rsidR="00FF3966" w:rsidRPr="007C131C">
        <w:rPr>
          <w:b/>
        </w:rPr>
        <w:t>: Changing relationship between mobile telephone subscriptions and average income over time</w:t>
      </w:r>
    </w:p>
    <w:p w14:paraId="564FF891" w14:textId="77777777" w:rsidR="00F72002" w:rsidRPr="007C131C" w:rsidRDefault="008A61CA" w:rsidP="00D64E25">
      <w:pPr>
        <w:pStyle w:val="Heading2"/>
        <w:numPr>
          <w:ilvl w:val="0"/>
          <w:numId w:val="0"/>
        </w:numPr>
        <w:spacing w:before="240" w:after="60" w:line="276" w:lineRule="auto"/>
        <w:rPr>
          <w:sz w:val="24"/>
          <w:szCs w:val="24"/>
        </w:rPr>
      </w:pPr>
      <w:bookmarkStart w:id="71" w:name="_Toc243562821"/>
      <w:r w:rsidRPr="007C131C">
        <w:rPr>
          <w:sz w:val="24"/>
          <w:szCs w:val="24"/>
        </w:rPr>
        <w:t>4</w:t>
      </w:r>
      <w:r w:rsidR="00D64E25" w:rsidRPr="007C131C">
        <w:rPr>
          <w:sz w:val="24"/>
          <w:szCs w:val="24"/>
        </w:rPr>
        <w:t xml:space="preserve">.2  </w:t>
      </w:r>
      <w:r w:rsidR="007D6F81" w:rsidRPr="007C131C">
        <w:rPr>
          <w:sz w:val="24"/>
          <w:szCs w:val="24"/>
        </w:rPr>
        <w:t>Translating the expected levels of infrastructure into financial requirements</w:t>
      </w:r>
      <w:bookmarkEnd w:id="66"/>
      <w:bookmarkEnd w:id="71"/>
    </w:p>
    <w:p w14:paraId="54FFA89E" w14:textId="77777777" w:rsidR="007D6F81" w:rsidRPr="007C131C" w:rsidRDefault="007D6F81" w:rsidP="007D6F81">
      <w:r w:rsidRPr="007C131C">
        <w:t>In estimating the financial requirements to achieve the expected levels of infrastructure,</w:t>
      </w:r>
      <w:r w:rsidR="000037FD" w:rsidRPr="007C131C">
        <w:t xml:space="preserve"> </w:t>
      </w:r>
      <w:r w:rsidRPr="007C131C">
        <w:t xml:space="preserve">we adopt the approach introduced by Fay (2001) and Fay and Yepes (2003) described earlier. In this approach, there are two components to the financial requirements for each type of infrastructure each year. First there is the cost of maintenance/renewal of existing infrastructure. Second, there is the cost of new construction. These then need to be separated into public and private shares. Figure </w:t>
      </w:r>
      <w:r w:rsidR="00AA0C14" w:rsidRPr="007C131C">
        <w:t>9</w:t>
      </w:r>
      <w:r w:rsidRPr="007C131C">
        <w:t xml:space="preserve"> shows the general process for each type of infrastructure.</w:t>
      </w:r>
    </w:p>
    <w:p w14:paraId="6EF49C59" w14:textId="77777777" w:rsidR="000037FD" w:rsidRPr="007C131C" w:rsidRDefault="000037FD" w:rsidP="007D6F81"/>
    <w:p w14:paraId="391EF233" w14:textId="77777777" w:rsidR="007D6F81" w:rsidRPr="007C131C" w:rsidRDefault="007D6F81" w:rsidP="007D6F81"/>
    <w:p w14:paraId="733E6FB5" w14:textId="77777777" w:rsidR="007D6F81" w:rsidRPr="007C131C" w:rsidRDefault="00B017AC" w:rsidP="007D6F81">
      <w:pPr>
        <w:rPr>
          <w:b/>
        </w:rPr>
      </w:pPr>
      <w:r>
        <w:rPr>
          <w:noProof/>
        </w:rPr>
        <w:lastRenderedPageBreak/>
        <w:pict w14:anchorId="27E0CA3E">
          <v:shape id="_x0000_s1116" type="#_x0000_t75" style="position:absolute;margin-left:0;margin-top:-14.2pt;width:447.8pt;height:227.45pt;z-index:251666432;mso-position-horizontal:center">
            <v:imagedata r:id="rId26" o:title=""/>
            <w10:wrap type="topAndBottom"/>
            <w10:anchorlock/>
          </v:shape>
          <o:OLEObject Type="Embed" ProgID="Visio.Drawing.11" ShapeID="_x0000_s1116" DrawAspect="Content" ObjectID="_1317304690" r:id="rId27"/>
        </w:pict>
      </w:r>
      <w:r w:rsidR="007D6F81" w:rsidRPr="007C131C">
        <w:rPr>
          <w:b/>
        </w:rPr>
        <w:t xml:space="preserve">Figure </w:t>
      </w:r>
      <w:del w:id="72" w:author="Ara" w:date="2013-07-25T11:00:00Z">
        <w:r w:rsidR="00AA0C14" w:rsidRPr="007C131C" w:rsidDel="00E400CD">
          <w:rPr>
            <w:b/>
          </w:rPr>
          <w:delText>9</w:delText>
        </w:r>
      </w:del>
      <w:ins w:id="73" w:author="Ara" w:date="2013-07-25T11:00:00Z">
        <w:r w:rsidR="00E400CD">
          <w:rPr>
            <w:b/>
          </w:rPr>
          <w:t>7</w:t>
        </w:r>
      </w:ins>
      <w:r w:rsidR="007D6F81" w:rsidRPr="007C131C">
        <w:rPr>
          <w:b/>
        </w:rPr>
        <w:t xml:space="preserve">: </w:t>
      </w:r>
      <w:r w:rsidR="007D6F81" w:rsidRPr="007C131C">
        <w:rPr>
          <w:b/>
          <w:szCs w:val="24"/>
        </w:rPr>
        <w:t xml:space="preserve">Translating the expected levels of </w:t>
      </w:r>
      <w:r w:rsidR="00AD7B33" w:rsidRPr="007C131C">
        <w:rPr>
          <w:b/>
          <w:szCs w:val="24"/>
        </w:rPr>
        <w:t xml:space="preserve">core </w:t>
      </w:r>
      <w:r w:rsidR="007D6F81" w:rsidRPr="007C131C">
        <w:rPr>
          <w:b/>
          <w:szCs w:val="24"/>
        </w:rPr>
        <w:t>infrastructure into financial requirements</w:t>
      </w:r>
    </w:p>
    <w:p w14:paraId="3D506326" w14:textId="77777777" w:rsidR="007D6F81" w:rsidRPr="007C131C" w:rsidRDefault="007D6F81" w:rsidP="007D6F81"/>
    <w:p w14:paraId="4FF86DF6" w14:textId="77777777" w:rsidR="007D6F81" w:rsidRPr="007C131C" w:rsidRDefault="007D6F81" w:rsidP="007D6F81">
      <w:r w:rsidRPr="007C131C">
        <w:rPr>
          <w:i/>
        </w:rPr>
        <w:t>Estimating the financial requirements for new construction</w:t>
      </w:r>
    </w:p>
    <w:p w14:paraId="089F6950" w14:textId="77777777" w:rsidR="007D6F81" w:rsidRPr="007C131C" w:rsidRDefault="007D6F81" w:rsidP="007D6F81">
      <w:r w:rsidRPr="007C131C">
        <w:t>For each type of infrastructure, the existing level of physical infrastructure is subtracted from the forecasted level and the difference is multiplied by the unit cost</w:t>
      </w:r>
      <w:r w:rsidR="00387502" w:rsidRPr="007C131C">
        <w:t xml:space="preserve"> (see Table 6 for the list of the parameters that store the information on the unit costs)</w:t>
      </w:r>
      <w:r w:rsidRPr="007C131C">
        <w:t>. The results are then summed across the different types of infrastructure to calculate the total demand for funding for new construction. In a slight variation, rather than calculate the growth of the physical stock, Stambrook (2006) first calculated the asset value of the existing road stock by multiplying the level of the physical stock by a unit cost. He then directly forecasted the growth of this asset value, which was assumed to be equal to the investment requirements.</w:t>
      </w:r>
    </w:p>
    <w:p w14:paraId="6697C799" w14:textId="77777777" w:rsidR="007D6F81" w:rsidRPr="007C131C" w:rsidRDefault="007D6F81" w:rsidP="007D6F81"/>
    <w:p w14:paraId="67D138DB" w14:textId="77777777" w:rsidR="007D6F81" w:rsidRPr="007C131C" w:rsidRDefault="007D6F81" w:rsidP="007D6F81">
      <w:r w:rsidRPr="007C131C">
        <w:rPr>
          <w:i/>
        </w:rPr>
        <w:t>Estimating the financial requirements for maintenance/renewal</w:t>
      </w:r>
    </w:p>
    <w:p w14:paraId="607F288F" w14:textId="77777777" w:rsidR="007D6F81" w:rsidRPr="007C131C" w:rsidRDefault="007D6F81" w:rsidP="007D6F81">
      <w:r w:rsidRPr="007C131C">
        <w:t>Although we use the term “maintenance” for this second set of infrastructure funding requirements, different studies use different nomenclature. Bhattacharyay (2010), Fay and Yepes (2003), Kohli and Basil (2011), and Yepes (2005), all use “maintenance”; Chatterton and Puerto (2006) refer to “rehabilitation.” Yepes (2008) refers to “maintenance and rehabilitation.” Finally, G. Hughes, Chinowsky, and Strzepek (2009) provide separate estimates for replacement and for maintenance. In general, however, the methodology for the estimation of the funding requirements is the same across all studies. For each type of infrastructure, the funding is determined as a percentage of the dollar value of the existing infrastructure. The dollar value is given as the amount of infrastructure in physical units multiplied by the same unit cost used for estimating the funding for new construction. The percentage is based on the average lifetime of the particular infrastructure</w:t>
      </w:r>
      <w:r w:rsidR="00387502" w:rsidRPr="007C131C">
        <w:t xml:space="preserve"> (see Table 6 for the list of the parameters that store the infrastructure lifetimes</w:t>
      </w:r>
      <w:r w:rsidR="00847530" w:rsidRPr="007C131C">
        <w:t xml:space="preserve"> in IFs</w:t>
      </w:r>
      <w:r w:rsidR="00387502" w:rsidRPr="007C131C">
        <w:t>)</w:t>
      </w:r>
      <w:r w:rsidRPr="007C131C">
        <w:t xml:space="preserve">. Fay and Yepes (2003: 10) referred to this as “the minimum annual average expenditure on maintenance, below which the network’s functionality will be threatened.” Later authors have more specifically related the </w:t>
      </w:r>
      <w:r w:rsidRPr="007C131C">
        <w:lastRenderedPageBreak/>
        <w:t>percentage to the depreciation rate or average expected lifetime of each type of infrastructure (Chatterton and Puerto 2006; Yepes 2005, 2008).</w:t>
      </w:r>
    </w:p>
    <w:p w14:paraId="0943F196" w14:textId="77777777" w:rsidR="007D6F81" w:rsidRPr="007C131C" w:rsidRDefault="007D6F81" w:rsidP="007D6F81"/>
    <w:p w14:paraId="0E97AFBB" w14:textId="77777777" w:rsidR="007D6F81" w:rsidRPr="007C131C" w:rsidRDefault="007D6F81" w:rsidP="007D6F81">
      <w:r w:rsidRPr="007C131C">
        <w:rPr>
          <w:i/>
        </w:rPr>
        <w:t>Separating the financial requirements into public and private shares</w:t>
      </w:r>
    </w:p>
    <w:p w14:paraId="6C3D6129" w14:textId="77777777" w:rsidR="007D6F81" w:rsidRPr="007C131C" w:rsidRDefault="007D6F81" w:rsidP="007D6F81">
      <w:r w:rsidRPr="007C131C">
        <w:t xml:space="preserve">In the real world funding for infrastructure comes from both public and private sources, so we separate the funding requirements into public and private components. We assume a specific share of public and private funding for each type of infrastructure. This, in effect, implies that public spending on infrastructure leverages a certain amount of private spending. These shares differ by type of infrastructure, but are constant across countries and time. </w:t>
      </w:r>
      <w:r w:rsidR="00146AF3" w:rsidRPr="007C131C">
        <w:t>The</w:t>
      </w:r>
      <w:r w:rsidR="00387502" w:rsidRPr="007C131C">
        <w:t xml:space="preserve"> share</w:t>
      </w:r>
      <w:r w:rsidR="00146AF3" w:rsidRPr="007C131C">
        <w:t xml:space="preserve"> parameters</w:t>
      </w:r>
      <w:r w:rsidR="00387502" w:rsidRPr="007C131C">
        <w:t xml:space="preserve"> are</w:t>
      </w:r>
      <w:r w:rsidR="00146AF3" w:rsidRPr="007C131C">
        <w:t xml:space="preserve"> </w:t>
      </w:r>
      <w:r w:rsidR="00146AF3" w:rsidRPr="007C131C">
        <w:rPr>
          <w:rFonts w:ascii="New York" w:hAnsi="New York"/>
          <w:b/>
          <w:i/>
        </w:rPr>
        <w:t>infrainvmaintpubshrm</w:t>
      </w:r>
      <w:r w:rsidR="00146AF3" w:rsidRPr="007C131C">
        <w:rPr>
          <w:rFonts w:ascii="New York" w:hAnsi="New York"/>
        </w:rPr>
        <w:t xml:space="preserve"> and </w:t>
      </w:r>
      <w:r w:rsidR="00146AF3" w:rsidRPr="007C131C">
        <w:rPr>
          <w:rFonts w:ascii="New York" w:hAnsi="New York"/>
          <w:b/>
          <w:i/>
        </w:rPr>
        <w:t>infrainvnewpubshrm</w:t>
      </w:r>
      <w:r w:rsidR="00146AF3" w:rsidRPr="007C131C">
        <w:t>, each of which is a vector, with the dimension representing the type of infrastructure.</w:t>
      </w:r>
      <w:r w:rsidRPr="007C131C">
        <w:t xml:space="preserve"> The balancing of the financial requirements with the available resources included in IFs and described in the next section only considers the public sector.</w:t>
      </w:r>
    </w:p>
    <w:p w14:paraId="09C565FF" w14:textId="77777777" w:rsidR="00146AF3" w:rsidRPr="007C131C" w:rsidRDefault="00146AF3" w:rsidP="00146AF3"/>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6"/>
        <w:gridCol w:w="3645"/>
        <w:gridCol w:w="2126"/>
      </w:tblGrid>
      <w:tr w:rsidR="00146AF3" w:rsidRPr="007C131C" w14:paraId="4F3269B0" w14:textId="77777777" w:rsidTr="00387502">
        <w:tc>
          <w:tcPr>
            <w:tcW w:w="8897" w:type="dxa"/>
            <w:gridSpan w:val="3"/>
            <w:shd w:val="clear" w:color="auto" w:fill="auto"/>
          </w:tcPr>
          <w:p w14:paraId="74E6A41A" w14:textId="77777777" w:rsidR="00146AF3" w:rsidRPr="007C131C" w:rsidRDefault="00146AF3" w:rsidP="0090620D">
            <w:pPr>
              <w:spacing w:before="40" w:after="40"/>
              <w:rPr>
                <w:b/>
              </w:rPr>
            </w:pPr>
            <w:r w:rsidRPr="007C131C">
              <w:rPr>
                <w:b/>
              </w:rPr>
              <w:t xml:space="preserve">Table 6: Parameters for controlling the unit costs and lifetimes of </w:t>
            </w:r>
            <w:commentRangeStart w:id="74"/>
            <w:commentRangeStart w:id="75"/>
            <w:r w:rsidRPr="007C131C">
              <w:rPr>
                <w:b/>
              </w:rPr>
              <w:t>infrastructure</w:t>
            </w:r>
            <w:commentRangeEnd w:id="74"/>
            <w:r w:rsidR="00724602">
              <w:rPr>
                <w:rStyle w:val="CommentReference"/>
              </w:rPr>
              <w:commentReference w:id="74"/>
            </w:r>
            <w:commentRangeEnd w:id="75"/>
            <w:r w:rsidR="00724602">
              <w:rPr>
                <w:rStyle w:val="CommentReference"/>
              </w:rPr>
              <w:commentReference w:id="75"/>
            </w:r>
          </w:p>
        </w:tc>
      </w:tr>
      <w:tr w:rsidR="00146AF3" w:rsidRPr="007C131C" w14:paraId="3200D808" w14:textId="77777777" w:rsidTr="009F4EFA">
        <w:tc>
          <w:tcPr>
            <w:tcW w:w="3126" w:type="dxa"/>
            <w:shd w:val="clear" w:color="auto" w:fill="auto"/>
          </w:tcPr>
          <w:p w14:paraId="5C0D62AC" w14:textId="77777777" w:rsidR="00146AF3" w:rsidRPr="007C131C" w:rsidRDefault="00146AF3" w:rsidP="0090620D">
            <w:pPr>
              <w:spacing w:before="40" w:after="40"/>
              <w:rPr>
                <w:b/>
                <w:sz w:val="20"/>
              </w:rPr>
            </w:pPr>
            <w:r w:rsidRPr="007C131C">
              <w:rPr>
                <w:b/>
                <w:sz w:val="20"/>
              </w:rPr>
              <w:t>Infrastructure Type (unit)</w:t>
            </w:r>
          </w:p>
        </w:tc>
        <w:tc>
          <w:tcPr>
            <w:tcW w:w="3645" w:type="dxa"/>
            <w:shd w:val="clear" w:color="auto" w:fill="auto"/>
          </w:tcPr>
          <w:p w14:paraId="088F433E" w14:textId="77777777" w:rsidR="00146AF3" w:rsidRPr="007C131C" w:rsidRDefault="00387502" w:rsidP="00387502">
            <w:pPr>
              <w:spacing w:before="40" w:after="40"/>
              <w:rPr>
                <w:b/>
                <w:sz w:val="20"/>
                <w:vertAlign w:val="superscript"/>
              </w:rPr>
            </w:pPr>
            <w:r w:rsidRPr="007C131C">
              <w:rPr>
                <w:b/>
                <w:sz w:val="20"/>
              </w:rPr>
              <w:t>Unit cos</w:t>
            </w:r>
            <w:r w:rsidR="00146AF3" w:rsidRPr="007C131C">
              <w:rPr>
                <w:b/>
                <w:sz w:val="20"/>
              </w:rPr>
              <w:t>t parameters</w:t>
            </w:r>
            <w:r w:rsidRPr="007C131C">
              <w:rPr>
                <w:b/>
                <w:sz w:val="20"/>
                <w:vertAlign w:val="superscript"/>
              </w:rPr>
              <w:t>1</w:t>
            </w:r>
          </w:p>
        </w:tc>
        <w:tc>
          <w:tcPr>
            <w:tcW w:w="2126" w:type="dxa"/>
            <w:shd w:val="clear" w:color="auto" w:fill="auto"/>
          </w:tcPr>
          <w:p w14:paraId="7B13646E" w14:textId="77777777" w:rsidR="00146AF3" w:rsidRPr="007C131C" w:rsidRDefault="00146AF3" w:rsidP="0090620D">
            <w:pPr>
              <w:spacing w:before="40" w:after="40"/>
              <w:rPr>
                <w:b/>
                <w:sz w:val="20"/>
              </w:rPr>
            </w:pPr>
            <w:r w:rsidRPr="007C131C">
              <w:rPr>
                <w:b/>
                <w:sz w:val="20"/>
              </w:rPr>
              <w:t>Lifetime parameter</w:t>
            </w:r>
          </w:p>
        </w:tc>
      </w:tr>
      <w:tr w:rsidR="00146AF3" w:rsidRPr="007C131C" w14:paraId="08F77CBC" w14:textId="77777777" w:rsidTr="009F4EFA">
        <w:tc>
          <w:tcPr>
            <w:tcW w:w="3126" w:type="dxa"/>
            <w:shd w:val="clear" w:color="auto" w:fill="auto"/>
          </w:tcPr>
          <w:p w14:paraId="656C7F59" w14:textId="77777777" w:rsidR="00146AF3" w:rsidRPr="007C131C" w:rsidRDefault="00146AF3" w:rsidP="0090620D">
            <w:pPr>
              <w:spacing w:before="40" w:after="40"/>
              <w:rPr>
                <w:sz w:val="20"/>
              </w:rPr>
            </w:pPr>
            <w:r w:rsidRPr="007C131C">
              <w:rPr>
                <w:sz w:val="20"/>
              </w:rPr>
              <w:t>Paved road (kilometer)</w:t>
            </w:r>
          </w:p>
        </w:tc>
        <w:tc>
          <w:tcPr>
            <w:tcW w:w="3645" w:type="dxa"/>
            <w:shd w:val="clear" w:color="auto" w:fill="auto"/>
          </w:tcPr>
          <w:p w14:paraId="0E5E6E60" w14:textId="77777777" w:rsidR="00146AF3" w:rsidRPr="007C131C" w:rsidRDefault="00146AF3" w:rsidP="0090620D">
            <w:pPr>
              <w:spacing w:before="40" w:after="40"/>
              <w:rPr>
                <w:b/>
                <w:i/>
                <w:sz w:val="20"/>
              </w:rPr>
            </w:pPr>
            <w:r w:rsidRPr="007C131C">
              <w:rPr>
                <w:b/>
                <w:i/>
                <w:sz w:val="20"/>
              </w:rPr>
              <w:t>infraroadpavedcostlower, infraroadpavedcostm, infraroadpavedcostupper</w:t>
            </w:r>
          </w:p>
        </w:tc>
        <w:tc>
          <w:tcPr>
            <w:tcW w:w="2126" w:type="dxa"/>
            <w:shd w:val="clear" w:color="auto" w:fill="auto"/>
          </w:tcPr>
          <w:p w14:paraId="57BD01B6" w14:textId="77777777" w:rsidR="00146AF3" w:rsidRPr="007C131C" w:rsidRDefault="00146AF3" w:rsidP="0090620D">
            <w:pPr>
              <w:spacing w:before="40" w:after="40"/>
              <w:rPr>
                <w:b/>
                <w:i/>
                <w:sz w:val="20"/>
              </w:rPr>
            </w:pPr>
            <w:r w:rsidRPr="007C131C">
              <w:rPr>
                <w:b/>
                <w:i/>
                <w:sz w:val="20"/>
              </w:rPr>
              <w:t>infraroadpavedlife</w:t>
            </w:r>
          </w:p>
        </w:tc>
      </w:tr>
      <w:tr w:rsidR="00146AF3" w:rsidRPr="007C131C" w14:paraId="02E55F9D" w14:textId="77777777" w:rsidTr="009F4EFA">
        <w:tc>
          <w:tcPr>
            <w:tcW w:w="3126" w:type="dxa"/>
            <w:shd w:val="clear" w:color="auto" w:fill="auto"/>
          </w:tcPr>
          <w:p w14:paraId="1978F511" w14:textId="77777777" w:rsidR="00146AF3" w:rsidRPr="007C131C" w:rsidRDefault="00146AF3" w:rsidP="0090620D">
            <w:pPr>
              <w:spacing w:before="40" w:after="40"/>
              <w:rPr>
                <w:sz w:val="20"/>
              </w:rPr>
            </w:pPr>
            <w:r w:rsidRPr="007C131C">
              <w:rPr>
                <w:sz w:val="20"/>
              </w:rPr>
              <w:t>Unpaved road (kilometer)</w:t>
            </w:r>
          </w:p>
        </w:tc>
        <w:tc>
          <w:tcPr>
            <w:tcW w:w="3645" w:type="dxa"/>
            <w:shd w:val="clear" w:color="auto" w:fill="auto"/>
          </w:tcPr>
          <w:p w14:paraId="505E4C90" w14:textId="77777777" w:rsidR="00146AF3" w:rsidRPr="007C131C" w:rsidRDefault="00146AF3" w:rsidP="0090620D">
            <w:pPr>
              <w:spacing w:before="40" w:after="40"/>
              <w:rPr>
                <w:b/>
                <w:i/>
                <w:sz w:val="20"/>
              </w:rPr>
            </w:pPr>
            <w:r w:rsidRPr="007C131C">
              <w:rPr>
                <w:b/>
                <w:i/>
                <w:sz w:val="20"/>
              </w:rPr>
              <w:t>infraroadunpavedcostlower, infraroadunpavedcostm, infraroadunpavedcostupper</w:t>
            </w:r>
          </w:p>
        </w:tc>
        <w:tc>
          <w:tcPr>
            <w:tcW w:w="2126" w:type="dxa"/>
            <w:shd w:val="clear" w:color="auto" w:fill="auto"/>
          </w:tcPr>
          <w:p w14:paraId="4CAC23C7" w14:textId="77777777" w:rsidR="00146AF3" w:rsidRPr="007C131C" w:rsidRDefault="00146AF3" w:rsidP="0090620D">
            <w:pPr>
              <w:spacing w:before="40" w:after="40"/>
              <w:rPr>
                <w:b/>
                <w:i/>
                <w:sz w:val="20"/>
              </w:rPr>
            </w:pPr>
            <w:r w:rsidRPr="007C131C">
              <w:rPr>
                <w:b/>
                <w:i/>
                <w:sz w:val="20"/>
              </w:rPr>
              <w:t>infraroadunpavedlife</w:t>
            </w:r>
          </w:p>
        </w:tc>
      </w:tr>
      <w:tr w:rsidR="00146AF3" w:rsidRPr="007C131C" w14:paraId="39A7D969" w14:textId="77777777" w:rsidTr="009F4EFA">
        <w:tc>
          <w:tcPr>
            <w:tcW w:w="3126" w:type="dxa"/>
            <w:shd w:val="clear" w:color="auto" w:fill="auto"/>
          </w:tcPr>
          <w:p w14:paraId="3491C71A" w14:textId="77777777" w:rsidR="00146AF3" w:rsidRPr="007C131C" w:rsidRDefault="00146AF3" w:rsidP="0090620D">
            <w:pPr>
              <w:spacing w:before="40" w:after="40"/>
              <w:rPr>
                <w:sz w:val="20"/>
              </w:rPr>
            </w:pPr>
            <w:r w:rsidRPr="007C131C">
              <w:rPr>
                <w:sz w:val="20"/>
              </w:rPr>
              <w:t>Electricity generation (megawatt)</w:t>
            </w:r>
          </w:p>
        </w:tc>
        <w:tc>
          <w:tcPr>
            <w:tcW w:w="3645" w:type="dxa"/>
            <w:shd w:val="clear" w:color="auto" w:fill="auto"/>
          </w:tcPr>
          <w:p w14:paraId="57900BB6" w14:textId="77777777" w:rsidR="00146AF3" w:rsidRPr="007C131C" w:rsidRDefault="00146AF3" w:rsidP="0090620D">
            <w:pPr>
              <w:spacing w:before="40" w:after="40"/>
              <w:rPr>
                <w:b/>
                <w:i/>
                <w:sz w:val="20"/>
              </w:rPr>
            </w:pPr>
            <w:r w:rsidRPr="007C131C">
              <w:rPr>
                <w:b/>
                <w:i/>
                <w:sz w:val="20"/>
              </w:rPr>
              <w:t>infraelecgencostlower, infraelecgencostm, infraelecgencostupper</w:t>
            </w:r>
          </w:p>
        </w:tc>
        <w:tc>
          <w:tcPr>
            <w:tcW w:w="2126" w:type="dxa"/>
            <w:shd w:val="clear" w:color="auto" w:fill="auto"/>
          </w:tcPr>
          <w:p w14:paraId="4C1E18BD" w14:textId="77777777" w:rsidR="00146AF3" w:rsidRPr="007C131C" w:rsidRDefault="00146AF3" w:rsidP="0090620D">
            <w:pPr>
              <w:spacing w:before="40" w:after="40"/>
              <w:rPr>
                <w:b/>
                <w:i/>
                <w:sz w:val="20"/>
              </w:rPr>
            </w:pPr>
            <w:r w:rsidRPr="007C131C">
              <w:rPr>
                <w:b/>
                <w:i/>
                <w:sz w:val="20"/>
              </w:rPr>
              <w:t>infraelecgenlife</w:t>
            </w:r>
          </w:p>
        </w:tc>
      </w:tr>
      <w:tr w:rsidR="00146AF3" w:rsidRPr="007C131C" w14:paraId="3A5BB875" w14:textId="77777777" w:rsidTr="009F4EFA">
        <w:tc>
          <w:tcPr>
            <w:tcW w:w="3126" w:type="dxa"/>
            <w:shd w:val="clear" w:color="auto" w:fill="auto"/>
          </w:tcPr>
          <w:p w14:paraId="774C674F" w14:textId="77777777" w:rsidR="00146AF3" w:rsidRPr="007C131C" w:rsidRDefault="00146AF3" w:rsidP="0090620D">
            <w:pPr>
              <w:spacing w:before="40" w:after="40"/>
              <w:rPr>
                <w:sz w:val="20"/>
              </w:rPr>
            </w:pPr>
            <w:r w:rsidRPr="007C131C">
              <w:rPr>
                <w:sz w:val="20"/>
              </w:rPr>
              <w:t>Rural electricity (connection)</w:t>
            </w:r>
          </w:p>
        </w:tc>
        <w:tc>
          <w:tcPr>
            <w:tcW w:w="3645" w:type="dxa"/>
            <w:shd w:val="clear" w:color="auto" w:fill="auto"/>
          </w:tcPr>
          <w:p w14:paraId="49243D8E" w14:textId="77777777" w:rsidR="00146AF3" w:rsidRPr="007C131C" w:rsidRDefault="00146AF3" w:rsidP="0090620D">
            <w:pPr>
              <w:spacing w:before="40" w:after="40"/>
              <w:rPr>
                <w:b/>
                <w:i/>
                <w:sz w:val="20"/>
              </w:rPr>
            </w:pPr>
            <w:r w:rsidRPr="007C131C">
              <w:rPr>
                <w:b/>
                <w:i/>
                <w:sz w:val="20"/>
              </w:rPr>
              <w:t>infraelecaccruralcostlower, infraelecaccruralcostm, infraelecaccruralcostupper</w:t>
            </w:r>
          </w:p>
        </w:tc>
        <w:tc>
          <w:tcPr>
            <w:tcW w:w="2126" w:type="dxa"/>
            <w:shd w:val="clear" w:color="auto" w:fill="auto"/>
          </w:tcPr>
          <w:p w14:paraId="0E5A542B" w14:textId="77777777" w:rsidR="00146AF3" w:rsidRPr="007C131C" w:rsidRDefault="00146AF3" w:rsidP="0090620D">
            <w:pPr>
              <w:spacing w:before="40" w:after="40"/>
              <w:rPr>
                <w:b/>
                <w:i/>
                <w:sz w:val="20"/>
              </w:rPr>
            </w:pPr>
            <w:r w:rsidRPr="007C131C">
              <w:rPr>
                <w:b/>
                <w:i/>
                <w:sz w:val="20"/>
              </w:rPr>
              <w:t>infraelecaccrurallife</w:t>
            </w:r>
          </w:p>
        </w:tc>
      </w:tr>
      <w:tr w:rsidR="00146AF3" w:rsidRPr="007C131C" w14:paraId="7CA4A17D" w14:textId="77777777" w:rsidTr="009F4EFA">
        <w:tc>
          <w:tcPr>
            <w:tcW w:w="3126" w:type="dxa"/>
            <w:shd w:val="clear" w:color="auto" w:fill="auto"/>
          </w:tcPr>
          <w:p w14:paraId="6BC03B3D" w14:textId="77777777" w:rsidR="00146AF3" w:rsidRPr="007C131C" w:rsidRDefault="00146AF3" w:rsidP="0090620D">
            <w:pPr>
              <w:spacing w:before="40" w:after="40"/>
              <w:rPr>
                <w:sz w:val="20"/>
              </w:rPr>
            </w:pPr>
            <w:r w:rsidRPr="007C131C">
              <w:rPr>
                <w:sz w:val="20"/>
              </w:rPr>
              <w:t>Urban electricity (connection)</w:t>
            </w:r>
          </w:p>
        </w:tc>
        <w:tc>
          <w:tcPr>
            <w:tcW w:w="3645" w:type="dxa"/>
            <w:shd w:val="clear" w:color="auto" w:fill="auto"/>
          </w:tcPr>
          <w:p w14:paraId="48AD9217" w14:textId="77777777" w:rsidR="00146AF3" w:rsidRPr="007C131C" w:rsidRDefault="00146AF3" w:rsidP="0090620D">
            <w:pPr>
              <w:spacing w:before="40" w:after="40"/>
              <w:rPr>
                <w:b/>
                <w:i/>
                <w:sz w:val="20"/>
              </w:rPr>
            </w:pPr>
            <w:r w:rsidRPr="007C131C">
              <w:rPr>
                <w:b/>
                <w:i/>
                <w:sz w:val="20"/>
              </w:rPr>
              <w:t>infraelecaccurbancostlower, infraelecaccurbancostm, infraelecaccurbancostupper</w:t>
            </w:r>
          </w:p>
        </w:tc>
        <w:tc>
          <w:tcPr>
            <w:tcW w:w="2126" w:type="dxa"/>
            <w:shd w:val="clear" w:color="auto" w:fill="auto"/>
          </w:tcPr>
          <w:p w14:paraId="45CA4ACE" w14:textId="77777777" w:rsidR="00146AF3" w:rsidRPr="007C131C" w:rsidRDefault="00146AF3" w:rsidP="0090620D">
            <w:pPr>
              <w:spacing w:before="40" w:after="40"/>
              <w:rPr>
                <w:b/>
                <w:i/>
                <w:sz w:val="20"/>
              </w:rPr>
            </w:pPr>
            <w:r w:rsidRPr="007C131C">
              <w:rPr>
                <w:b/>
                <w:i/>
                <w:sz w:val="20"/>
              </w:rPr>
              <w:t>infraelecaccurbanlife</w:t>
            </w:r>
          </w:p>
        </w:tc>
      </w:tr>
      <w:tr w:rsidR="00146AF3" w:rsidRPr="007C131C" w14:paraId="4A852968" w14:textId="77777777" w:rsidTr="009F4EFA">
        <w:tc>
          <w:tcPr>
            <w:tcW w:w="3126" w:type="dxa"/>
            <w:shd w:val="clear" w:color="auto" w:fill="auto"/>
          </w:tcPr>
          <w:p w14:paraId="52D444C0" w14:textId="77777777" w:rsidR="00146AF3" w:rsidRPr="007C131C" w:rsidRDefault="00146AF3" w:rsidP="0090620D">
            <w:pPr>
              <w:spacing w:before="40" w:after="40"/>
              <w:rPr>
                <w:sz w:val="20"/>
              </w:rPr>
            </w:pPr>
            <w:r w:rsidRPr="007C131C">
              <w:rPr>
                <w:sz w:val="20"/>
              </w:rPr>
              <w:t>Irrigation equipment (hectare)</w:t>
            </w:r>
          </w:p>
        </w:tc>
        <w:tc>
          <w:tcPr>
            <w:tcW w:w="3645" w:type="dxa"/>
            <w:shd w:val="clear" w:color="auto" w:fill="auto"/>
          </w:tcPr>
          <w:p w14:paraId="345E5BD5" w14:textId="77777777" w:rsidR="00146AF3" w:rsidRPr="007C131C" w:rsidRDefault="00146AF3" w:rsidP="0090620D">
            <w:pPr>
              <w:spacing w:before="40" w:after="40"/>
              <w:rPr>
                <w:b/>
                <w:i/>
                <w:sz w:val="20"/>
              </w:rPr>
            </w:pPr>
            <w:r w:rsidRPr="007C131C">
              <w:rPr>
                <w:b/>
                <w:i/>
                <w:sz w:val="20"/>
              </w:rPr>
              <w:t>landircostlower, landircostm, landircostupper</w:t>
            </w:r>
          </w:p>
        </w:tc>
        <w:tc>
          <w:tcPr>
            <w:tcW w:w="2126" w:type="dxa"/>
            <w:shd w:val="clear" w:color="auto" w:fill="auto"/>
          </w:tcPr>
          <w:p w14:paraId="22F5CB4E" w14:textId="77777777" w:rsidR="00146AF3" w:rsidRPr="007C131C" w:rsidRDefault="00146AF3" w:rsidP="0090620D">
            <w:pPr>
              <w:spacing w:before="40" w:after="40"/>
              <w:rPr>
                <w:b/>
                <w:i/>
                <w:sz w:val="20"/>
              </w:rPr>
            </w:pPr>
            <w:r w:rsidRPr="007C131C">
              <w:rPr>
                <w:b/>
                <w:i/>
                <w:sz w:val="20"/>
              </w:rPr>
              <w:t>landirlife</w:t>
            </w:r>
          </w:p>
        </w:tc>
      </w:tr>
      <w:tr w:rsidR="00146AF3" w:rsidRPr="007C131C" w14:paraId="115452DB" w14:textId="77777777" w:rsidTr="009F4EFA">
        <w:tc>
          <w:tcPr>
            <w:tcW w:w="3126" w:type="dxa"/>
            <w:shd w:val="clear" w:color="auto" w:fill="auto"/>
          </w:tcPr>
          <w:p w14:paraId="71924BDA" w14:textId="77777777" w:rsidR="00146AF3" w:rsidRPr="007C131C" w:rsidRDefault="00146AF3" w:rsidP="0090620D">
            <w:pPr>
              <w:spacing w:before="40" w:after="40"/>
              <w:rPr>
                <w:sz w:val="20"/>
              </w:rPr>
            </w:pPr>
            <w:r w:rsidRPr="007C131C">
              <w:rPr>
                <w:sz w:val="20"/>
              </w:rPr>
              <w:t>Improved water (connection)</w:t>
            </w:r>
          </w:p>
        </w:tc>
        <w:tc>
          <w:tcPr>
            <w:tcW w:w="3645" w:type="dxa"/>
            <w:shd w:val="clear" w:color="auto" w:fill="auto"/>
          </w:tcPr>
          <w:p w14:paraId="1474D891" w14:textId="77777777" w:rsidR="00146AF3" w:rsidRPr="007C131C" w:rsidRDefault="00146AF3" w:rsidP="0090620D">
            <w:pPr>
              <w:spacing w:before="40" w:after="40"/>
              <w:rPr>
                <w:b/>
                <w:i/>
                <w:sz w:val="20"/>
              </w:rPr>
            </w:pPr>
            <w:r w:rsidRPr="007C131C">
              <w:rPr>
                <w:b/>
                <w:i/>
                <w:sz w:val="20"/>
              </w:rPr>
              <w:t>watsafeimpcostlower, watsafeimpcostm, watsafeimpcostupper</w:t>
            </w:r>
          </w:p>
        </w:tc>
        <w:tc>
          <w:tcPr>
            <w:tcW w:w="2126" w:type="dxa"/>
            <w:shd w:val="clear" w:color="auto" w:fill="auto"/>
          </w:tcPr>
          <w:p w14:paraId="61A4FB94" w14:textId="77777777" w:rsidR="00146AF3" w:rsidRPr="007C131C" w:rsidRDefault="00146AF3" w:rsidP="0090620D">
            <w:pPr>
              <w:spacing w:before="40" w:after="40"/>
              <w:rPr>
                <w:b/>
                <w:i/>
                <w:sz w:val="20"/>
              </w:rPr>
            </w:pPr>
            <w:r w:rsidRPr="007C131C">
              <w:rPr>
                <w:b/>
                <w:i/>
                <w:sz w:val="20"/>
              </w:rPr>
              <w:t>watsafeimplife</w:t>
            </w:r>
          </w:p>
        </w:tc>
      </w:tr>
      <w:tr w:rsidR="00146AF3" w:rsidRPr="007C131C" w14:paraId="13D02A19" w14:textId="77777777" w:rsidTr="009F4EFA">
        <w:tc>
          <w:tcPr>
            <w:tcW w:w="3126" w:type="dxa"/>
            <w:shd w:val="clear" w:color="auto" w:fill="auto"/>
          </w:tcPr>
          <w:p w14:paraId="6AFB5939" w14:textId="77777777" w:rsidR="00146AF3" w:rsidRPr="007C131C" w:rsidRDefault="00146AF3" w:rsidP="0090620D">
            <w:pPr>
              <w:spacing w:before="40" w:after="40"/>
              <w:rPr>
                <w:sz w:val="20"/>
              </w:rPr>
            </w:pPr>
            <w:r w:rsidRPr="007C131C">
              <w:rPr>
                <w:sz w:val="20"/>
              </w:rPr>
              <w:t>Piped water (connection)</w:t>
            </w:r>
          </w:p>
        </w:tc>
        <w:tc>
          <w:tcPr>
            <w:tcW w:w="3645" w:type="dxa"/>
            <w:shd w:val="clear" w:color="auto" w:fill="auto"/>
          </w:tcPr>
          <w:p w14:paraId="479ACC5A" w14:textId="77777777" w:rsidR="00146AF3" w:rsidRPr="007C131C" w:rsidRDefault="00146AF3" w:rsidP="0090620D">
            <w:pPr>
              <w:spacing w:before="40" w:after="40"/>
              <w:rPr>
                <w:b/>
                <w:i/>
                <w:sz w:val="20"/>
              </w:rPr>
            </w:pPr>
            <w:r w:rsidRPr="007C131C">
              <w:rPr>
                <w:b/>
                <w:i/>
                <w:sz w:val="20"/>
              </w:rPr>
              <w:t>watsafecostlower, watsafecostm, watsafecostupper</w:t>
            </w:r>
          </w:p>
        </w:tc>
        <w:tc>
          <w:tcPr>
            <w:tcW w:w="2126" w:type="dxa"/>
            <w:shd w:val="clear" w:color="auto" w:fill="auto"/>
          </w:tcPr>
          <w:p w14:paraId="189E8139" w14:textId="77777777" w:rsidR="00146AF3" w:rsidRPr="007C131C" w:rsidRDefault="00146AF3" w:rsidP="0090620D">
            <w:pPr>
              <w:spacing w:before="40" w:after="40"/>
              <w:rPr>
                <w:b/>
                <w:i/>
                <w:sz w:val="20"/>
              </w:rPr>
            </w:pPr>
            <w:r w:rsidRPr="007C131C">
              <w:rPr>
                <w:b/>
                <w:i/>
                <w:sz w:val="20"/>
              </w:rPr>
              <w:t>watsafelife</w:t>
            </w:r>
          </w:p>
        </w:tc>
      </w:tr>
      <w:tr w:rsidR="00146AF3" w:rsidRPr="007C131C" w14:paraId="1491D394" w14:textId="77777777" w:rsidTr="009F4EFA">
        <w:tc>
          <w:tcPr>
            <w:tcW w:w="3126" w:type="dxa"/>
            <w:shd w:val="clear" w:color="auto" w:fill="auto"/>
          </w:tcPr>
          <w:p w14:paraId="33EBB203" w14:textId="77777777" w:rsidR="00146AF3" w:rsidRPr="007C131C" w:rsidRDefault="00146AF3" w:rsidP="0090620D">
            <w:pPr>
              <w:spacing w:before="40" w:after="40"/>
              <w:rPr>
                <w:sz w:val="20"/>
              </w:rPr>
            </w:pPr>
            <w:r w:rsidRPr="007C131C">
              <w:rPr>
                <w:sz w:val="20"/>
              </w:rPr>
              <w:t>Shared sanitation (connection)</w:t>
            </w:r>
          </w:p>
        </w:tc>
        <w:tc>
          <w:tcPr>
            <w:tcW w:w="3645" w:type="dxa"/>
            <w:shd w:val="clear" w:color="auto" w:fill="auto"/>
          </w:tcPr>
          <w:p w14:paraId="7418E804" w14:textId="77777777" w:rsidR="00146AF3" w:rsidRPr="007C131C" w:rsidRDefault="00146AF3" w:rsidP="0090620D">
            <w:pPr>
              <w:spacing w:before="40" w:after="40"/>
              <w:rPr>
                <w:b/>
                <w:i/>
                <w:sz w:val="20"/>
              </w:rPr>
            </w:pPr>
            <w:r w:rsidRPr="007C131C">
              <w:rPr>
                <w:b/>
                <w:i/>
                <w:sz w:val="20"/>
              </w:rPr>
              <w:t>sanitationimpcostlower, sanitationimpcostm, sanitationimpcostupper</w:t>
            </w:r>
          </w:p>
        </w:tc>
        <w:tc>
          <w:tcPr>
            <w:tcW w:w="2126" w:type="dxa"/>
            <w:shd w:val="clear" w:color="auto" w:fill="auto"/>
          </w:tcPr>
          <w:p w14:paraId="7A89D3DE" w14:textId="77777777" w:rsidR="00146AF3" w:rsidRPr="007C131C" w:rsidRDefault="00146AF3" w:rsidP="0090620D">
            <w:pPr>
              <w:spacing w:before="40" w:after="40"/>
              <w:rPr>
                <w:b/>
                <w:i/>
                <w:sz w:val="20"/>
              </w:rPr>
            </w:pPr>
            <w:r w:rsidRPr="007C131C">
              <w:rPr>
                <w:b/>
                <w:i/>
                <w:sz w:val="20"/>
              </w:rPr>
              <w:t>sanitationimplife</w:t>
            </w:r>
          </w:p>
        </w:tc>
      </w:tr>
      <w:tr w:rsidR="00146AF3" w:rsidRPr="007C131C" w14:paraId="19564E53" w14:textId="77777777" w:rsidTr="009F4EFA">
        <w:tc>
          <w:tcPr>
            <w:tcW w:w="3126" w:type="dxa"/>
            <w:shd w:val="clear" w:color="auto" w:fill="auto"/>
          </w:tcPr>
          <w:p w14:paraId="396E85D8" w14:textId="77777777" w:rsidR="00146AF3" w:rsidRPr="007C131C" w:rsidRDefault="00146AF3" w:rsidP="0090620D">
            <w:pPr>
              <w:spacing w:before="40" w:after="40"/>
              <w:rPr>
                <w:sz w:val="20"/>
              </w:rPr>
            </w:pPr>
            <w:r w:rsidRPr="007C131C">
              <w:rPr>
                <w:sz w:val="20"/>
              </w:rPr>
              <w:t>Improved sanitation (connection)</w:t>
            </w:r>
          </w:p>
        </w:tc>
        <w:tc>
          <w:tcPr>
            <w:tcW w:w="3645" w:type="dxa"/>
            <w:shd w:val="clear" w:color="auto" w:fill="auto"/>
          </w:tcPr>
          <w:p w14:paraId="60118855" w14:textId="77777777" w:rsidR="00146AF3" w:rsidRPr="007C131C" w:rsidRDefault="00146AF3" w:rsidP="0090620D">
            <w:pPr>
              <w:spacing w:before="40" w:after="40"/>
              <w:rPr>
                <w:b/>
                <w:i/>
                <w:sz w:val="20"/>
              </w:rPr>
            </w:pPr>
            <w:r w:rsidRPr="007C131C">
              <w:rPr>
                <w:b/>
                <w:i/>
                <w:sz w:val="20"/>
              </w:rPr>
              <w:t>sanitationcostlower, sanitationcostm, sanitationcostupper</w:t>
            </w:r>
          </w:p>
        </w:tc>
        <w:tc>
          <w:tcPr>
            <w:tcW w:w="2126" w:type="dxa"/>
            <w:shd w:val="clear" w:color="auto" w:fill="auto"/>
          </w:tcPr>
          <w:p w14:paraId="1BA80F0E" w14:textId="77777777" w:rsidR="00146AF3" w:rsidRPr="007C131C" w:rsidRDefault="00146AF3" w:rsidP="0090620D">
            <w:pPr>
              <w:spacing w:before="40" w:after="40"/>
              <w:rPr>
                <w:b/>
                <w:i/>
                <w:sz w:val="20"/>
              </w:rPr>
            </w:pPr>
            <w:r w:rsidRPr="007C131C">
              <w:rPr>
                <w:b/>
                <w:i/>
                <w:sz w:val="20"/>
              </w:rPr>
              <w:t>sanitationlife</w:t>
            </w:r>
          </w:p>
        </w:tc>
      </w:tr>
      <w:tr w:rsidR="00146AF3" w:rsidRPr="007C131C" w14:paraId="5716DEF4" w14:textId="77777777" w:rsidTr="009F4EFA">
        <w:tc>
          <w:tcPr>
            <w:tcW w:w="3126" w:type="dxa"/>
            <w:shd w:val="clear" w:color="auto" w:fill="auto"/>
          </w:tcPr>
          <w:p w14:paraId="1F078F82" w14:textId="77777777" w:rsidR="00146AF3" w:rsidRPr="007C131C" w:rsidRDefault="00146AF3" w:rsidP="0090620D">
            <w:pPr>
              <w:spacing w:before="40" w:after="40"/>
              <w:rPr>
                <w:sz w:val="20"/>
              </w:rPr>
            </w:pPr>
            <w:r w:rsidRPr="007C131C">
              <w:rPr>
                <w:sz w:val="20"/>
              </w:rPr>
              <w:t>Wastewater treatment (connection)</w:t>
            </w:r>
          </w:p>
        </w:tc>
        <w:tc>
          <w:tcPr>
            <w:tcW w:w="3645" w:type="dxa"/>
            <w:shd w:val="clear" w:color="auto" w:fill="auto"/>
          </w:tcPr>
          <w:p w14:paraId="00194167" w14:textId="77777777" w:rsidR="00146AF3" w:rsidRPr="007C131C" w:rsidRDefault="00146AF3" w:rsidP="0090620D">
            <w:pPr>
              <w:spacing w:before="40" w:after="40"/>
              <w:rPr>
                <w:b/>
                <w:i/>
                <w:sz w:val="20"/>
              </w:rPr>
            </w:pPr>
            <w:r w:rsidRPr="007C131C">
              <w:rPr>
                <w:b/>
                <w:i/>
                <w:sz w:val="20"/>
              </w:rPr>
              <w:t>watwastetreatcostlower, watwastetreatcostm, watwastetreatcostupper</w:t>
            </w:r>
          </w:p>
        </w:tc>
        <w:tc>
          <w:tcPr>
            <w:tcW w:w="2126" w:type="dxa"/>
            <w:shd w:val="clear" w:color="auto" w:fill="auto"/>
          </w:tcPr>
          <w:p w14:paraId="63EEB15B" w14:textId="77777777" w:rsidR="00146AF3" w:rsidRPr="007C131C" w:rsidRDefault="00146AF3" w:rsidP="0090620D">
            <w:pPr>
              <w:spacing w:before="40" w:after="40"/>
              <w:rPr>
                <w:b/>
                <w:i/>
                <w:sz w:val="20"/>
              </w:rPr>
            </w:pPr>
            <w:r w:rsidRPr="007C131C">
              <w:rPr>
                <w:b/>
                <w:i/>
                <w:sz w:val="20"/>
              </w:rPr>
              <w:t>watwastetreatlife</w:t>
            </w:r>
          </w:p>
        </w:tc>
      </w:tr>
      <w:tr w:rsidR="00146AF3" w:rsidRPr="007C131C" w14:paraId="43B81910" w14:textId="77777777" w:rsidTr="009F4EFA">
        <w:tc>
          <w:tcPr>
            <w:tcW w:w="3126" w:type="dxa"/>
            <w:shd w:val="clear" w:color="auto" w:fill="auto"/>
          </w:tcPr>
          <w:p w14:paraId="23741786" w14:textId="77777777" w:rsidR="00146AF3" w:rsidRPr="007C131C" w:rsidRDefault="00146AF3" w:rsidP="0090620D">
            <w:pPr>
              <w:spacing w:before="40" w:after="40"/>
              <w:rPr>
                <w:sz w:val="20"/>
              </w:rPr>
            </w:pPr>
            <w:r w:rsidRPr="007C131C">
              <w:rPr>
                <w:sz w:val="20"/>
              </w:rPr>
              <w:t>Fixed telephone (line)</w:t>
            </w:r>
          </w:p>
        </w:tc>
        <w:tc>
          <w:tcPr>
            <w:tcW w:w="3645" w:type="dxa"/>
            <w:shd w:val="clear" w:color="auto" w:fill="auto"/>
          </w:tcPr>
          <w:p w14:paraId="37B74433" w14:textId="77777777" w:rsidR="00146AF3" w:rsidRPr="007C131C" w:rsidRDefault="00146AF3" w:rsidP="0090620D">
            <w:pPr>
              <w:spacing w:before="40" w:after="40"/>
              <w:rPr>
                <w:b/>
                <w:i/>
                <w:sz w:val="20"/>
              </w:rPr>
            </w:pPr>
            <w:r w:rsidRPr="007C131C">
              <w:rPr>
                <w:b/>
                <w:i/>
                <w:sz w:val="20"/>
              </w:rPr>
              <w:t>infratelecostlower, infratelecostm, infratelecostupper</w:t>
            </w:r>
          </w:p>
        </w:tc>
        <w:tc>
          <w:tcPr>
            <w:tcW w:w="2126" w:type="dxa"/>
            <w:shd w:val="clear" w:color="auto" w:fill="auto"/>
          </w:tcPr>
          <w:p w14:paraId="0CC02E2D" w14:textId="77777777" w:rsidR="00146AF3" w:rsidRPr="007C131C" w:rsidRDefault="00146AF3" w:rsidP="0090620D">
            <w:pPr>
              <w:spacing w:before="40" w:after="40"/>
              <w:rPr>
                <w:b/>
                <w:i/>
                <w:sz w:val="20"/>
              </w:rPr>
            </w:pPr>
            <w:r w:rsidRPr="007C131C">
              <w:rPr>
                <w:b/>
                <w:i/>
                <w:sz w:val="20"/>
              </w:rPr>
              <w:t>infratelelife</w:t>
            </w:r>
          </w:p>
        </w:tc>
      </w:tr>
      <w:tr w:rsidR="00146AF3" w:rsidRPr="007C131C" w14:paraId="13CCFB58" w14:textId="77777777" w:rsidTr="009F4EFA">
        <w:tc>
          <w:tcPr>
            <w:tcW w:w="3126" w:type="dxa"/>
            <w:shd w:val="clear" w:color="auto" w:fill="auto"/>
          </w:tcPr>
          <w:p w14:paraId="08A654CE" w14:textId="77777777" w:rsidR="00146AF3" w:rsidRPr="007C131C" w:rsidRDefault="00146AF3" w:rsidP="0090620D">
            <w:pPr>
              <w:spacing w:before="40" w:after="40"/>
              <w:rPr>
                <w:sz w:val="20"/>
              </w:rPr>
            </w:pPr>
            <w:r w:rsidRPr="007C131C">
              <w:rPr>
                <w:sz w:val="20"/>
              </w:rPr>
              <w:lastRenderedPageBreak/>
              <w:t>Fixed broadband (subscription)</w:t>
            </w:r>
          </w:p>
        </w:tc>
        <w:tc>
          <w:tcPr>
            <w:tcW w:w="3645" w:type="dxa"/>
            <w:shd w:val="clear" w:color="auto" w:fill="auto"/>
          </w:tcPr>
          <w:p w14:paraId="70101C14" w14:textId="77777777" w:rsidR="00146AF3" w:rsidRPr="007C131C" w:rsidRDefault="00146AF3" w:rsidP="0090620D">
            <w:pPr>
              <w:spacing w:before="40" w:after="40"/>
              <w:rPr>
                <w:b/>
                <w:i/>
                <w:sz w:val="20"/>
              </w:rPr>
            </w:pPr>
            <w:r w:rsidRPr="007C131C">
              <w:rPr>
                <w:b/>
                <w:i/>
                <w:sz w:val="20"/>
              </w:rPr>
              <w:t>ictbroadcostlower, ictbroadcostm, ictbroadcostupper</w:t>
            </w:r>
          </w:p>
        </w:tc>
        <w:tc>
          <w:tcPr>
            <w:tcW w:w="2126" w:type="dxa"/>
            <w:shd w:val="clear" w:color="auto" w:fill="auto"/>
          </w:tcPr>
          <w:p w14:paraId="351222C7" w14:textId="77777777" w:rsidR="00146AF3" w:rsidRPr="007C131C" w:rsidRDefault="00146AF3" w:rsidP="0090620D">
            <w:pPr>
              <w:spacing w:before="40" w:after="40"/>
              <w:rPr>
                <w:b/>
                <w:i/>
                <w:sz w:val="20"/>
              </w:rPr>
            </w:pPr>
            <w:r w:rsidRPr="007C131C">
              <w:rPr>
                <w:b/>
                <w:i/>
                <w:sz w:val="20"/>
              </w:rPr>
              <w:t>ictbroadlife</w:t>
            </w:r>
          </w:p>
        </w:tc>
      </w:tr>
      <w:tr w:rsidR="00146AF3" w:rsidRPr="007C131C" w14:paraId="12F4D953" w14:textId="77777777" w:rsidTr="009F4EFA">
        <w:tc>
          <w:tcPr>
            <w:tcW w:w="3126" w:type="dxa"/>
            <w:shd w:val="clear" w:color="auto" w:fill="auto"/>
          </w:tcPr>
          <w:p w14:paraId="39D32AA6" w14:textId="77777777" w:rsidR="00146AF3" w:rsidRPr="007C131C" w:rsidRDefault="00146AF3" w:rsidP="0090620D">
            <w:pPr>
              <w:spacing w:before="40" w:after="40"/>
              <w:rPr>
                <w:sz w:val="20"/>
              </w:rPr>
            </w:pPr>
            <w:r w:rsidRPr="007C131C">
              <w:rPr>
                <w:sz w:val="20"/>
              </w:rPr>
              <w:t>Mobile phone (subscription)</w:t>
            </w:r>
          </w:p>
        </w:tc>
        <w:tc>
          <w:tcPr>
            <w:tcW w:w="3645" w:type="dxa"/>
            <w:shd w:val="clear" w:color="auto" w:fill="auto"/>
          </w:tcPr>
          <w:p w14:paraId="7517E750" w14:textId="77777777" w:rsidR="00146AF3" w:rsidRPr="007C131C" w:rsidRDefault="00146AF3" w:rsidP="0090620D">
            <w:pPr>
              <w:spacing w:before="40" w:after="40"/>
              <w:rPr>
                <w:b/>
                <w:i/>
                <w:sz w:val="20"/>
              </w:rPr>
            </w:pPr>
            <w:r w:rsidRPr="007C131C">
              <w:rPr>
                <w:b/>
                <w:i/>
                <w:sz w:val="20"/>
              </w:rPr>
              <w:t>ictmobilcostlower, ictmobilcostm, ictmobilcostupper</w:t>
            </w:r>
          </w:p>
        </w:tc>
        <w:tc>
          <w:tcPr>
            <w:tcW w:w="2126" w:type="dxa"/>
            <w:shd w:val="clear" w:color="auto" w:fill="auto"/>
          </w:tcPr>
          <w:p w14:paraId="3111CD11" w14:textId="77777777" w:rsidR="00146AF3" w:rsidRPr="007C131C" w:rsidRDefault="00146AF3" w:rsidP="0090620D">
            <w:pPr>
              <w:spacing w:before="40" w:after="40"/>
              <w:rPr>
                <w:b/>
                <w:i/>
                <w:sz w:val="20"/>
              </w:rPr>
            </w:pPr>
            <w:r w:rsidRPr="007C131C">
              <w:rPr>
                <w:b/>
                <w:i/>
                <w:sz w:val="20"/>
              </w:rPr>
              <w:t>ictmobillife</w:t>
            </w:r>
          </w:p>
        </w:tc>
      </w:tr>
      <w:tr w:rsidR="00146AF3" w:rsidRPr="007C131C" w14:paraId="6AB90CEB" w14:textId="77777777" w:rsidTr="009F4EFA">
        <w:tc>
          <w:tcPr>
            <w:tcW w:w="3126" w:type="dxa"/>
            <w:shd w:val="clear" w:color="auto" w:fill="auto"/>
          </w:tcPr>
          <w:p w14:paraId="5641F7F4" w14:textId="77777777" w:rsidR="00146AF3" w:rsidRPr="007C131C" w:rsidRDefault="00146AF3" w:rsidP="0090620D">
            <w:pPr>
              <w:spacing w:before="40" w:after="40"/>
              <w:rPr>
                <w:sz w:val="20"/>
              </w:rPr>
            </w:pPr>
            <w:r w:rsidRPr="007C131C">
              <w:rPr>
                <w:sz w:val="20"/>
              </w:rPr>
              <w:t>Mobile broadband (subscription)</w:t>
            </w:r>
          </w:p>
        </w:tc>
        <w:tc>
          <w:tcPr>
            <w:tcW w:w="3645" w:type="dxa"/>
            <w:shd w:val="clear" w:color="auto" w:fill="auto"/>
          </w:tcPr>
          <w:p w14:paraId="3BD22B53" w14:textId="77777777" w:rsidR="00146AF3" w:rsidRPr="007C131C" w:rsidRDefault="00146AF3" w:rsidP="0090620D">
            <w:pPr>
              <w:spacing w:before="40" w:after="40"/>
              <w:rPr>
                <w:b/>
                <w:i/>
                <w:sz w:val="20"/>
              </w:rPr>
            </w:pPr>
            <w:r w:rsidRPr="007C131C">
              <w:rPr>
                <w:b/>
                <w:i/>
                <w:sz w:val="20"/>
              </w:rPr>
              <w:t>ictbroadmobilcostlower, ictbroadmobilcostm, ictbroadmobilcostupper</w:t>
            </w:r>
          </w:p>
        </w:tc>
        <w:tc>
          <w:tcPr>
            <w:tcW w:w="2126" w:type="dxa"/>
            <w:shd w:val="clear" w:color="auto" w:fill="auto"/>
          </w:tcPr>
          <w:p w14:paraId="08D4E746" w14:textId="77777777" w:rsidR="00146AF3" w:rsidRPr="007C131C" w:rsidRDefault="00146AF3" w:rsidP="0090620D">
            <w:pPr>
              <w:spacing w:before="40" w:after="40"/>
              <w:rPr>
                <w:b/>
                <w:i/>
                <w:sz w:val="20"/>
              </w:rPr>
            </w:pPr>
            <w:r w:rsidRPr="007C131C">
              <w:rPr>
                <w:b/>
                <w:i/>
                <w:sz w:val="20"/>
              </w:rPr>
              <w:t>ictbroadmobillife</w:t>
            </w:r>
          </w:p>
        </w:tc>
      </w:tr>
      <w:tr w:rsidR="00387502" w:rsidRPr="007C131C" w14:paraId="3F062D4E" w14:textId="77777777" w:rsidTr="00387502">
        <w:tc>
          <w:tcPr>
            <w:tcW w:w="8897" w:type="dxa"/>
            <w:gridSpan w:val="3"/>
            <w:shd w:val="clear" w:color="auto" w:fill="auto"/>
          </w:tcPr>
          <w:p w14:paraId="58317ED1" w14:textId="77777777" w:rsidR="00387502" w:rsidRPr="007C131C" w:rsidRDefault="00387502" w:rsidP="00387502">
            <w:pPr>
              <w:spacing w:before="40" w:after="40"/>
              <w:rPr>
                <w:sz w:val="20"/>
              </w:rPr>
            </w:pPr>
            <w:r w:rsidRPr="007C131C">
              <w:rPr>
                <w:sz w:val="20"/>
                <w:vertAlign w:val="superscript"/>
              </w:rPr>
              <w:t>1</w:t>
            </w:r>
            <w:r w:rsidRPr="007C131C">
              <w:rPr>
                <w:sz w:val="20"/>
              </w:rPr>
              <w:t xml:space="preserve"> The actual unit costs can change as a function of GDP per capita (</w:t>
            </w:r>
            <w:r w:rsidRPr="007C131C">
              <w:rPr>
                <w:i/>
                <w:sz w:val="20"/>
              </w:rPr>
              <w:t>GDPPCP</w:t>
            </w:r>
            <w:r w:rsidRPr="007C131C">
              <w:rPr>
                <w:sz w:val="20"/>
              </w:rPr>
              <w:t xml:space="preserve">). For a given type of infrastructure, below a given level of </w:t>
            </w:r>
            <w:r w:rsidRPr="007C131C">
              <w:rPr>
                <w:i/>
                <w:sz w:val="20"/>
              </w:rPr>
              <w:t>GDPPCP</w:t>
            </w:r>
            <w:r w:rsidRPr="007C131C">
              <w:rPr>
                <w:sz w:val="20"/>
              </w:rPr>
              <w:t xml:space="preserve">, the unit cost takes on the value specified by the parameter ending with ‘lower’. Above a given level of </w:t>
            </w:r>
            <w:r w:rsidRPr="007C131C">
              <w:rPr>
                <w:i/>
                <w:sz w:val="20"/>
              </w:rPr>
              <w:t>GDPPCP</w:t>
            </w:r>
            <w:r w:rsidRPr="007C131C">
              <w:rPr>
                <w:sz w:val="20"/>
              </w:rPr>
              <w:t xml:space="preserve">, the unit cost takes on the value specified by the parameter ending with ‘upper’. Between these two values of </w:t>
            </w:r>
            <w:r w:rsidRPr="007C131C">
              <w:rPr>
                <w:i/>
                <w:sz w:val="20"/>
              </w:rPr>
              <w:t>GDPPCP</w:t>
            </w:r>
            <w:r w:rsidRPr="007C131C">
              <w:rPr>
                <w:sz w:val="20"/>
              </w:rPr>
              <w:t xml:space="preserve">, the unit cost changes in a linear fashion between the ‘lower’ and ‘upper’ value as a function of </w:t>
            </w:r>
            <w:r w:rsidRPr="007C131C">
              <w:rPr>
                <w:i/>
                <w:sz w:val="20"/>
              </w:rPr>
              <w:t>GDPPCP</w:t>
            </w:r>
            <w:r w:rsidRPr="007C131C">
              <w:rPr>
                <w:sz w:val="20"/>
              </w:rPr>
              <w:t xml:space="preserve">. Currently, the lower and upper thresholds for </w:t>
            </w:r>
            <w:r w:rsidRPr="007C131C">
              <w:rPr>
                <w:i/>
                <w:sz w:val="20"/>
              </w:rPr>
              <w:t>GDPPCP</w:t>
            </w:r>
            <w:r w:rsidRPr="007C131C">
              <w:rPr>
                <w:sz w:val="20"/>
              </w:rPr>
              <w:t xml:space="preserve"> are hard coded in the model and vary by type of infrastructure.</w:t>
            </w:r>
          </w:p>
          <w:p w14:paraId="7DDB03E5" w14:textId="77777777" w:rsidR="00387502" w:rsidRPr="007C131C" w:rsidRDefault="00387502" w:rsidP="00387502">
            <w:pPr>
              <w:spacing w:before="40" w:after="40"/>
              <w:rPr>
                <w:sz w:val="20"/>
              </w:rPr>
            </w:pPr>
            <w:r w:rsidRPr="007C131C">
              <w:rPr>
                <w:sz w:val="20"/>
                <w:vertAlign w:val="superscript"/>
              </w:rPr>
              <w:t>2</w:t>
            </w:r>
            <w:r w:rsidRPr="007C131C">
              <w:rPr>
                <w:sz w:val="20"/>
              </w:rPr>
              <w:t xml:space="preserve"> The unit cost parameters ending in ‘m’ are multipliers that can be used to change the unit cost directly.</w:t>
            </w:r>
          </w:p>
          <w:p w14:paraId="56315E94" w14:textId="77777777" w:rsidR="00387502" w:rsidRPr="007C131C" w:rsidRDefault="00387502" w:rsidP="00B035FA">
            <w:pPr>
              <w:spacing w:before="40" w:after="40"/>
              <w:rPr>
                <w:sz w:val="20"/>
              </w:rPr>
            </w:pPr>
            <w:r w:rsidRPr="007C131C">
              <w:rPr>
                <w:sz w:val="20"/>
                <w:vertAlign w:val="superscript"/>
              </w:rPr>
              <w:t>3</w:t>
            </w:r>
            <w:r w:rsidRPr="007C131C">
              <w:rPr>
                <w:sz w:val="20"/>
              </w:rPr>
              <w:t xml:space="preserve"> </w:t>
            </w:r>
            <w:r w:rsidR="00034B11" w:rsidRPr="007C131C">
              <w:rPr>
                <w:sz w:val="20"/>
              </w:rPr>
              <w:t xml:space="preserve">As described in the discussion on initializing the infrastructure data for IFs, the unit costs are also multiplied by </w:t>
            </w:r>
            <w:r w:rsidR="00B035FA" w:rsidRPr="007C131C">
              <w:rPr>
                <w:sz w:val="20"/>
              </w:rPr>
              <w:t>the</w:t>
            </w:r>
            <w:r w:rsidR="00034B11" w:rsidRPr="007C131C">
              <w:rPr>
                <w:sz w:val="20"/>
              </w:rPr>
              <w:t xml:space="preserve"> variable </w:t>
            </w:r>
            <w:r w:rsidR="00034B11" w:rsidRPr="007C131C">
              <w:rPr>
                <w:i/>
                <w:sz w:val="20"/>
                <w:szCs w:val="24"/>
              </w:rPr>
              <w:t>INFRACOSTADJFAC</w:t>
            </w:r>
            <w:r w:rsidR="00034B11" w:rsidRPr="007C131C">
              <w:rPr>
                <w:sz w:val="20"/>
                <w:szCs w:val="24"/>
              </w:rPr>
              <w:t>, which is calculated in the first year of the model as part of balancing the government spending in that year. This va</w:t>
            </w:r>
            <w:r w:rsidR="002F0404" w:rsidRPr="007C131C">
              <w:rPr>
                <w:sz w:val="20"/>
                <w:szCs w:val="24"/>
              </w:rPr>
              <w:t xml:space="preserve">riable always has a value between 0 and 1, and </w:t>
            </w:r>
            <w:r w:rsidR="00034B11" w:rsidRPr="007C131C">
              <w:rPr>
                <w:sz w:val="20"/>
                <w:szCs w:val="24"/>
              </w:rPr>
              <w:t>gradually converges to 1 over the time period given by the parameter</w:t>
            </w:r>
            <w:r w:rsidR="00034B11" w:rsidRPr="007C131C">
              <w:rPr>
                <w:sz w:val="20"/>
              </w:rPr>
              <w:t xml:space="preserve"> </w:t>
            </w:r>
            <w:r w:rsidR="00034B11" w:rsidRPr="007C131C">
              <w:rPr>
                <w:b/>
                <w:i/>
                <w:sz w:val="20"/>
              </w:rPr>
              <w:t>infracostadjfacconvtime</w:t>
            </w:r>
            <w:r w:rsidR="00034B11" w:rsidRPr="007C131C">
              <w:rPr>
                <w:sz w:val="20"/>
              </w:rPr>
              <w:t>.</w:t>
            </w:r>
          </w:p>
        </w:tc>
      </w:tr>
    </w:tbl>
    <w:p w14:paraId="6B04E57F" w14:textId="77777777" w:rsidR="00146AF3" w:rsidRPr="007C131C" w:rsidRDefault="00146AF3" w:rsidP="007D6F81"/>
    <w:p w14:paraId="35E52303" w14:textId="77777777" w:rsidR="00F72002" w:rsidRPr="007C131C" w:rsidRDefault="008A61CA" w:rsidP="00D64E25">
      <w:pPr>
        <w:pStyle w:val="Heading2"/>
        <w:numPr>
          <w:ilvl w:val="0"/>
          <w:numId w:val="0"/>
        </w:numPr>
        <w:spacing w:before="240" w:after="60" w:line="276" w:lineRule="auto"/>
        <w:rPr>
          <w:sz w:val="24"/>
          <w:szCs w:val="24"/>
        </w:rPr>
      </w:pPr>
      <w:bookmarkStart w:id="76" w:name="_Toc243562822"/>
      <w:r w:rsidRPr="007C131C">
        <w:rPr>
          <w:sz w:val="24"/>
          <w:szCs w:val="24"/>
        </w:rPr>
        <w:t>4</w:t>
      </w:r>
      <w:r w:rsidR="00F72002" w:rsidRPr="007C131C">
        <w:rPr>
          <w:sz w:val="24"/>
          <w:szCs w:val="24"/>
        </w:rPr>
        <w:t xml:space="preserve">.3  </w:t>
      </w:r>
      <w:bookmarkStart w:id="77" w:name="_Toc355863879"/>
      <w:r w:rsidR="007D6F81" w:rsidRPr="007C131C">
        <w:rPr>
          <w:sz w:val="24"/>
          <w:szCs w:val="24"/>
        </w:rPr>
        <w:t>Determining the actual funds for infrastructure spending</w:t>
      </w:r>
      <w:bookmarkEnd w:id="77"/>
      <w:bookmarkEnd w:id="76"/>
    </w:p>
    <w:p w14:paraId="327CF6E4" w14:textId="77777777" w:rsidR="007D6F81" w:rsidRPr="007C131C" w:rsidRDefault="007D6F81" w:rsidP="007D6F81">
      <w:r w:rsidRPr="007C131C">
        <w:t xml:space="preserve">There is no guarantee that the requirements for infrastructure funds will match those made available. In determining whether this is the case, we focus on the public spending for infrastructure. In IFs, government domestic revenues and net foreign aid are </w:t>
      </w:r>
      <w:r w:rsidR="0060174F" w:rsidRPr="007C131C">
        <w:t>summed into government expenditure (GOVEXP)</w:t>
      </w:r>
      <w:r w:rsidR="00B20C4B" w:rsidRPr="007C131C">
        <w:t>,</w:t>
      </w:r>
      <w:r w:rsidR="0060174F" w:rsidRPr="007C131C">
        <w:t xml:space="preserve"> which is then </w:t>
      </w:r>
      <w:r w:rsidRPr="007C131C">
        <w:t>allocated between transfers</w:t>
      </w:r>
      <w:r w:rsidR="0060174F" w:rsidRPr="007C131C">
        <w:t xml:space="preserve">, </w:t>
      </w:r>
      <w:r w:rsidR="00B20C4B" w:rsidRPr="007C131C">
        <w:t>(</w:t>
      </w:r>
      <w:r w:rsidR="0060174F" w:rsidRPr="007C131C">
        <w:t>GOVHHTRN</w:t>
      </w:r>
      <w:r w:rsidRPr="007C131C">
        <w:t xml:space="preserve"> </w:t>
      </w:r>
      <w:r w:rsidR="00B20C4B" w:rsidRPr="007C131C">
        <w:t xml:space="preserve">- </w:t>
      </w:r>
      <w:r w:rsidRPr="007C131C">
        <w:t>pensions and other social payments) and direct government spending</w:t>
      </w:r>
      <w:r w:rsidR="00B035FA" w:rsidRPr="007C131C">
        <w:t xml:space="preserve"> (GOVCON)</w:t>
      </w:r>
      <w:r w:rsidRPr="007C131C">
        <w:t>. The latter is divided among broad categories— defense, education, health, research and development, core infrastructure, other infrastructure, and a residual category of other government spending. It is through this process of allocating government revenues that the amount of public funding for infrastructure ultimately is determined. IFs allows some imbalance between revenues and total expenditures year to year, but neither debt nor surpluses can accumulate indefinitely; as their percentages of GDP change, signals adjust revenues and expenditures over time.</w:t>
      </w:r>
    </w:p>
    <w:p w14:paraId="7F1869A2" w14:textId="77777777" w:rsidR="007D6F81" w:rsidRPr="007C131C" w:rsidRDefault="007D6F81" w:rsidP="007D6F81"/>
    <w:p w14:paraId="66995FC3" w14:textId="77777777" w:rsidR="007D6F81" w:rsidRPr="007C131C" w:rsidRDefault="007D6F81" w:rsidP="007D6F81">
      <w:r w:rsidRPr="007C131C">
        <w:t xml:space="preserve">Figure </w:t>
      </w:r>
      <w:r w:rsidR="00B035FA" w:rsidRPr="007C131C">
        <w:t>9</w:t>
      </w:r>
      <w:r w:rsidRPr="007C131C">
        <w:t xml:space="preserve"> illustrates how the actual public funds available for core infrastructure are determined starting from the public funds required for core infrastructure estimated in the previous step. During this step, the amount of public funds available for other infrastructure is also determined.</w:t>
      </w:r>
    </w:p>
    <w:p w14:paraId="24FBBC0B" w14:textId="77777777" w:rsidR="007D6F81" w:rsidRPr="007C131C" w:rsidRDefault="00B017AC" w:rsidP="007D6F81">
      <w:pPr>
        <w:rPr>
          <w:b/>
        </w:rPr>
      </w:pPr>
      <w:r>
        <w:rPr>
          <w:noProof/>
        </w:rPr>
        <w:lastRenderedPageBreak/>
        <w:pict w14:anchorId="75BB7E6B">
          <v:shape id="_x0000_s1117" type="#_x0000_t75" style="position:absolute;margin-left:0;margin-top:0;width:443.8pt;height:281.75pt;z-index:251668480;mso-position-horizontal:center">
            <v:imagedata r:id="rId28" o:title=""/>
            <w10:wrap type="topAndBottom"/>
          </v:shape>
          <o:OLEObject Type="Embed" ProgID="Visio.Drawing.11" ShapeID="_x0000_s1117" DrawAspect="Content" ObjectID="_1317304691" r:id="rId29"/>
        </w:pict>
      </w:r>
      <w:r w:rsidR="007D6F81" w:rsidRPr="007C131C">
        <w:rPr>
          <w:b/>
        </w:rPr>
        <w:t xml:space="preserve">Figure </w:t>
      </w:r>
      <w:del w:id="78" w:author="Ara" w:date="2013-07-25T10:54:00Z">
        <w:r w:rsidR="00B035FA" w:rsidRPr="007C131C" w:rsidDel="00E400CD">
          <w:rPr>
            <w:b/>
          </w:rPr>
          <w:delText>9</w:delText>
        </w:r>
      </w:del>
      <w:ins w:id="79" w:author="Ara" w:date="2013-07-25T11:01:00Z">
        <w:r w:rsidR="00E400CD">
          <w:rPr>
            <w:b/>
          </w:rPr>
          <w:t>8</w:t>
        </w:r>
      </w:ins>
      <w:r w:rsidR="007D6F81" w:rsidRPr="007C131C">
        <w:rPr>
          <w:b/>
        </w:rPr>
        <w:t xml:space="preserve">: </w:t>
      </w:r>
      <w:r w:rsidR="007D6F81" w:rsidRPr="007C131C">
        <w:rPr>
          <w:b/>
          <w:szCs w:val="24"/>
        </w:rPr>
        <w:t>Determining the actual funds for infrastructure spending</w:t>
      </w:r>
    </w:p>
    <w:p w14:paraId="6869C3AA" w14:textId="77777777" w:rsidR="007D6F81" w:rsidRPr="007C131C" w:rsidRDefault="007D6F81" w:rsidP="007D6F81"/>
    <w:p w14:paraId="3C845083" w14:textId="77777777" w:rsidR="007D6F81" w:rsidRPr="007C131C" w:rsidRDefault="007D6F81" w:rsidP="007D6F81">
      <w:r w:rsidRPr="007C131C">
        <w:t xml:space="preserve">Prior to the budget algorithm, the public funds required for core infrastructure can be modified by a spending multiplier, </w:t>
      </w:r>
      <w:r w:rsidRPr="007C131C">
        <w:rPr>
          <w:b/>
          <w:i/>
        </w:rPr>
        <w:t>gdsm(Infrastructure)</w:t>
      </w:r>
      <w:r w:rsidRPr="007C131C">
        <w:t xml:space="preserve">, to determine the public funds desired for core infrastructure. Similarly, the public funds desired for other infrastructure, which are initially estimated as function of GDP per capita, can be modified by a spending multiplier, </w:t>
      </w:r>
      <w:r w:rsidRPr="007C131C">
        <w:rPr>
          <w:b/>
          <w:i/>
        </w:rPr>
        <w:t>gdsm(InfraOther</w:t>
      </w:r>
      <w:r w:rsidRPr="007C131C">
        <w:rPr>
          <w:i/>
        </w:rPr>
        <w:t>)</w:t>
      </w:r>
      <w:r w:rsidRPr="007C131C">
        <w:t xml:space="preserve">. Finally, the parameter </w:t>
      </w:r>
      <w:r w:rsidRPr="007C131C">
        <w:rPr>
          <w:b/>
          <w:i/>
        </w:rPr>
        <w:t>infrabuds</w:t>
      </w:r>
      <w:r w:rsidR="005F33BC" w:rsidRPr="007C131C">
        <w:rPr>
          <w:b/>
          <w:i/>
        </w:rPr>
        <w:t>d</w:t>
      </w:r>
      <w:r w:rsidRPr="007C131C">
        <w:rPr>
          <w:b/>
          <w:i/>
        </w:rPr>
        <w:t>rat</w:t>
      </w:r>
      <w:r w:rsidRPr="007C131C">
        <w:t xml:space="preserve"> can be used to indicate the priority that should be given to core and other infrastructure in the budget allocation process (it affects both categories equally).</w:t>
      </w:r>
    </w:p>
    <w:p w14:paraId="3B117FD1" w14:textId="77777777" w:rsidR="007D6F81" w:rsidRPr="007C131C" w:rsidRDefault="007D6F81" w:rsidP="007D6F81"/>
    <w:p w14:paraId="296140AE" w14:textId="77777777" w:rsidR="007D6F81" w:rsidRPr="007C131C" w:rsidRDefault="007D6F81" w:rsidP="007D6F81">
      <w:r w:rsidRPr="007C131C">
        <w:t xml:space="preserve">The budget algorithm takes this information, along with the public funds desired for other categories and government consumption to determine the public funds available for core and other infrastructure. First, a </w:t>
      </w:r>
      <w:r w:rsidR="00B20C4B" w:rsidRPr="007C131C">
        <w:t>fraction</w:t>
      </w:r>
      <w:r w:rsidRPr="007C131C">
        <w:t xml:space="preserve">, defined by </w:t>
      </w:r>
      <w:r w:rsidRPr="007C131C">
        <w:rPr>
          <w:b/>
          <w:i/>
        </w:rPr>
        <w:t>infrabuds</w:t>
      </w:r>
      <w:r w:rsidR="00CA3148" w:rsidRPr="007C131C">
        <w:rPr>
          <w:b/>
          <w:i/>
        </w:rPr>
        <w:t>d</w:t>
      </w:r>
      <w:r w:rsidRPr="007C131C">
        <w:rPr>
          <w:b/>
          <w:i/>
        </w:rPr>
        <w:t>rat</w:t>
      </w:r>
      <w:r w:rsidRPr="007C131C">
        <w:t xml:space="preserve"> divided by 1, of the public funds desired for core and other infrastructure, up to the level of total government consumption, is allocated to these categories and removed from total government consumption (there is a similar parameter, </w:t>
      </w:r>
      <w:r w:rsidRPr="007C131C">
        <w:rPr>
          <w:b/>
          <w:i/>
        </w:rPr>
        <w:t>edbudgon</w:t>
      </w:r>
      <w:r w:rsidRPr="007C131C">
        <w:t>, discussed in the Education section of the Help system). The remaining government consumption is allocated to the various categories based upon their desired levels of funding (at this point, the amounts of desired funding for core and other infrastructure does not include the amounts already set aside). In the case of demand-supply mismatches, the subtractions or additions are allocated to each category based on their relative shares of the total desired funding. There is also a minimal level of funds allocated to each category</w:t>
      </w:r>
      <w:r w:rsidR="00B20C4B" w:rsidRPr="007C131C">
        <w:t xml:space="preserve">; i.e., each category will receive at </w:t>
      </w:r>
      <w:r w:rsidR="00535134" w:rsidRPr="007C131C">
        <w:t>leas</w:t>
      </w:r>
      <w:r w:rsidR="00535134">
        <w:t>t</w:t>
      </w:r>
      <w:r w:rsidR="00535134" w:rsidRPr="007C131C">
        <w:t xml:space="preserve"> </w:t>
      </w:r>
      <w:r w:rsidR="00B20C4B" w:rsidRPr="007C131C">
        <w:t>some funds</w:t>
      </w:r>
      <w:r w:rsidRPr="007C131C">
        <w:t>. (Note, the budget allocation process is described in more detail in the governance section of this Help system</w:t>
      </w:r>
      <w:r w:rsidR="00B035FA" w:rsidRPr="007C131C">
        <w:t>.)</w:t>
      </w:r>
    </w:p>
    <w:p w14:paraId="12FB1F31" w14:textId="77777777" w:rsidR="007D6F81" w:rsidRPr="007C131C" w:rsidRDefault="007D6F81" w:rsidP="007D6F81">
      <w:pPr>
        <w:pStyle w:val="BodyText"/>
      </w:pPr>
    </w:p>
    <w:p w14:paraId="46E85552" w14:textId="77777777" w:rsidR="00FC7DC3" w:rsidRPr="007C131C" w:rsidRDefault="008A61CA" w:rsidP="00D64E25">
      <w:pPr>
        <w:pStyle w:val="Heading2"/>
        <w:numPr>
          <w:ilvl w:val="0"/>
          <w:numId w:val="0"/>
        </w:numPr>
        <w:spacing w:before="240" w:after="60" w:line="276" w:lineRule="auto"/>
        <w:rPr>
          <w:sz w:val="24"/>
          <w:szCs w:val="24"/>
        </w:rPr>
      </w:pPr>
      <w:bookmarkStart w:id="80" w:name="_Toc243562823"/>
      <w:r w:rsidRPr="007C131C">
        <w:rPr>
          <w:sz w:val="24"/>
          <w:szCs w:val="24"/>
        </w:rPr>
        <w:lastRenderedPageBreak/>
        <w:t>4</w:t>
      </w:r>
      <w:r w:rsidR="00FC7DC3" w:rsidRPr="007C131C">
        <w:rPr>
          <w:sz w:val="24"/>
          <w:szCs w:val="24"/>
        </w:rPr>
        <w:t xml:space="preserve">.4  </w:t>
      </w:r>
      <w:bookmarkStart w:id="81" w:name="_Toc355863880"/>
      <w:r w:rsidR="007D6F81" w:rsidRPr="007C131C">
        <w:rPr>
          <w:sz w:val="24"/>
          <w:szCs w:val="24"/>
        </w:rPr>
        <w:t>Determining the forecasted levels of infrastructure spending and attainment</w:t>
      </w:r>
      <w:bookmarkEnd w:id="81"/>
      <w:bookmarkEnd w:id="80"/>
    </w:p>
    <w:p w14:paraId="5A1DFF4F" w14:textId="77777777" w:rsidR="007D6F81" w:rsidRPr="007C131C" w:rsidRDefault="007D6F81" w:rsidP="007D6F81">
      <w:pPr>
        <w:rPr>
          <w:szCs w:val="24"/>
        </w:rPr>
      </w:pPr>
      <w:r w:rsidRPr="007C131C">
        <w:rPr>
          <w:szCs w:val="24"/>
        </w:rPr>
        <w:t xml:space="preserve">Once the level of public funds available for core infrastructure is determined, we can forecast the levels of infrastructure that will be attained. If there is a match between the estimated funding requirements and the estimated funding available, the process is fairly straightforward. In the case where there is a demand-supply mismatch, the forecasting becomes more complicated. Figure </w:t>
      </w:r>
      <w:r w:rsidR="00B035FA" w:rsidRPr="007C131C">
        <w:rPr>
          <w:szCs w:val="24"/>
        </w:rPr>
        <w:t>10</w:t>
      </w:r>
      <w:r w:rsidRPr="007C131C">
        <w:rPr>
          <w:szCs w:val="24"/>
        </w:rPr>
        <w:t xml:space="preserve"> presents this process.</w:t>
      </w:r>
    </w:p>
    <w:p w14:paraId="4BD84F58" w14:textId="77777777" w:rsidR="007D6F81" w:rsidRPr="007C131C" w:rsidRDefault="007D6F81" w:rsidP="007D6F81">
      <w:pPr>
        <w:rPr>
          <w:szCs w:val="24"/>
        </w:rPr>
      </w:pPr>
    </w:p>
    <w:p w14:paraId="4468AE0C" w14:textId="77777777" w:rsidR="007D6F81" w:rsidRPr="007C131C" w:rsidRDefault="003D711E" w:rsidP="007D6F81">
      <w:pPr>
        <w:rPr>
          <w:i/>
          <w:szCs w:val="24"/>
        </w:rPr>
      </w:pPr>
      <w:r>
        <w:rPr>
          <w:b/>
          <w:noProof/>
        </w:rPr>
        <w:drawing>
          <wp:anchor distT="0" distB="0" distL="114300" distR="114300" simplePos="0" relativeHeight="251669504" behindDoc="0" locked="1" layoutInCell="1" allowOverlap="1" wp14:anchorId="34EDBD2B" wp14:editId="1F7EDC7C">
            <wp:simplePos x="1147445" y="2207895"/>
            <wp:positionH relativeFrom="column">
              <wp:align>center</wp:align>
            </wp:positionH>
            <wp:positionV relativeFrom="paragraph">
              <wp:posOffset>3810</wp:posOffset>
            </wp:positionV>
            <wp:extent cx="5486589" cy="464328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mti.jpg"/>
                    <pic:cNvPicPr/>
                  </pic:nvPicPr>
                  <pic:blipFill>
                    <a:blip r:embed="rId30">
                      <a:extLst>
                        <a:ext uri="{28A0092B-C50C-407E-A947-70E740481C1C}">
                          <a14:useLocalDpi xmlns:a14="http://schemas.microsoft.com/office/drawing/2010/main" val="0"/>
                        </a:ext>
                      </a:extLst>
                    </a:blip>
                    <a:stretch>
                      <a:fillRect/>
                    </a:stretch>
                  </pic:blipFill>
                  <pic:spPr>
                    <a:xfrm>
                      <a:off x="0" y="0"/>
                      <a:ext cx="5486589" cy="4643280"/>
                    </a:xfrm>
                    <a:prstGeom prst="rect">
                      <a:avLst/>
                    </a:prstGeom>
                  </pic:spPr>
                </pic:pic>
              </a:graphicData>
            </a:graphic>
          </wp:anchor>
        </w:drawing>
      </w:r>
      <w:r w:rsidR="007D6F81" w:rsidRPr="007C131C">
        <w:rPr>
          <w:b/>
        </w:rPr>
        <w:t xml:space="preserve">Figure </w:t>
      </w:r>
      <w:del w:id="82" w:author="Ara" w:date="2013-07-25T10:55:00Z">
        <w:r w:rsidR="00B035FA" w:rsidRPr="007C131C" w:rsidDel="00E400CD">
          <w:rPr>
            <w:b/>
          </w:rPr>
          <w:delText>10</w:delText>
        </w:r>
      </w:del>
      <w:ins w:id="83" w:author="Ara" w:date="2013-07-25T11:02:00Z">
        <w:r w:rsidR="00E400CD">
          <w:rPr>
            <w:b/>
          </w:rPr>
          <w:t>9</w:t>
        </w:r>
      </w:ins>
      <w:r w:rsidR="007D6F81" w:rsidRPr="007C131C">
        <w:rPr>
          <w:b/>
        </w:rPr>
        <w:t xml:space="preserve">: </w:t>
      </w:r>
      <w:r w:rsidR="007D6F81" w:rsidRPr="007C131C">
        <w:rPr>
          <w:b/>
          <w:szCs w:val="24"/>
        </w:rPr>
        <w:t>Determining the forecasted levels of infrastructure spending and attainment (</w:t>
      </w:r>
      <w:r w:rsidR="007D6F81" w:rsidRPr="007C131C">
        <w:rPr>
          <w:b/>
          <w:i/>
          <w:szCs w:val="24"/>
        </w:rPr>
        <w:t>figure in process)</w:t>
      </w:r>
    </w:p>
    <w:p w14:paraId="7EE9DC58" w14:textId="77777777" w:rsidR="007D6F81" w:rsidRPr="007C131C" w:rsidRDefault="007D6F81" w:rsidP="007D6F81">
      <w:pPr>
        <w:rPr>
          <w:szCs w:val="24"/>
        </w:rPr>
      </w:pPr>
    </w:p>
    <w:p w14:paraId="6CB721F0" w14:textId="77777777" w:rsidR="007D6F81" w:rsidRPr="007C131C" w:rsidRDefault="007D6F81" w:rsidP="007D6F81">
      <w:pPr>
        <w:rPr>
          <w:szCs w:val="24"/>
        </w:rPr>
      </w:pPr>
      <w:r w:rsidRPr="007C131C">
        <w:rPr>
          <w:szCs w:val="24"/>
        </w:rPr>
        <w:t xml:space="preserve">Recognizing that the infrastructure sector may not be able to manage rapid increases in public funding, we </w:t>
      </w:r>
      <w:r w:rsidR="00B035FA" w:rsidRPr="007C131C">
        <w:rPr>
          <w:szCs w:val="24"/>
        </w:rPr>
        <w:t xml:space="preserve">first </w:t>
      </w:r>
      <w:r w:rsidRPr="007C131C">
        <w:rPr>
          <w:szCs w:val="24"/>
        </w:rPr>
        <w:t xml:space="preserve">smooth the actual provision of the public funds. Specifically, if the public funds available in the current year dramatically exceed the amount spent in the previous year, a portion of the available funds are held in reserve (in a lockbox). </w:t>
      </w:r>
      <w:r w:rsidR="00FB7592" w:rsidRPr="007C131C">
        <w:rPr>
          <w:szCs w:val="24"/>
        </w:rPr>
        <w:t xml:space="preserve">The threshold for this increase is half a percent of GDP. </w:t>
      </w:r>
      <w:r w:rsidRPr="007C131C">
        <w:rPr>
          <w:szCs w:val="24"/>
        </w:rPr>
        <w:t>The</w:t>
      </w:r>
      <w:r w:rsidR="00FB7592" w:rsidRPr="007C131C">
        <w:rPr>
          <w:szCs w:val="24"/>
        </w:rPr>
        <w:t xml:space="preserve"> funds in the lockbox</w:t>
      </w:r>
      <w:r w:rsidRPr="007C131C">
        <w:rPr>
          <w:szCs w:val="24"/>
        </w:rPr>
        <w:t xml:space="preserve"> are gradually released over time. </w:t>
      </w:r>
      <w:r w:rsidR="00FB7592" w:rsidRPr="00DE304E">
        <w:t xml:space="preserve">The amount released from the lockbox depends on the amount in the lockbox and a fixed coefficient, InfraSpndBoxUnloadFactor, </w:t>
      </w:r>
      <w:r w:rsidR="00FB7592" w:rsidRPr="007B3573">
        <w:t xml:space="preserve">indicating the fraction that can be released in any year. This value is currently hard coded at 0.2. </w:t>
      </w:r>
      <w:r w:rsidR="00C237D2">
        <w:rPr>
          <w:szCs w:val="24"/>
        </w:rPr>
        <w:t xml:space="preserve">The amount of public funds available in the present year for core infrastructure is, therefore, the sum of the public funds coming out of the budget process for the current year not put </w:t>
      </w:r>
      <w:r w:rsidR="00C237D2">
        <w:rPr>
          <w:szCs w:val="24"/>
        </w:rPr>
        <w:lastRenderedPageBreak/>
        <w:t>in reserve plus the funds released from the lockbox in the current year. This amount is then compared to the public funds required for core infrastructure determined previously.</w:t>
      </w:r>
    </w:p>
    <w:p w14:paraId="489DEBB3" w14:textId="77777777" w:rsidR="007D6F81" w:rsidRPr="007C131C" w:rsidRDefault="007D6F81" w:rsidP="007D6F81">
      <w:pPr>
        <w:rPr>
          <w:szCs w:val="24"/>
        </w:rPr>
      </w:pPr>
    </w:p>
    <w:p w14:paraId="6D680113" w14:textId="77777777" w:rsidR="007D6F81" w:rsidRPr="007C131C" w:rsidRDefault="00C237D2" w:rsidP="007D6F81">
      <w:pPr>
        <w:rPr>
          <w:szCs w:val="24"/>
        </w:rPr>
      </w:pPr>
      <w:r>
        <w:rPr>
          <w:szCs w:val="24"/>
        </w:rPr>
        <w:t>In the case of an exact match between the public funds available in the present year for core infrastructure exactly matches the public funds required, the amounts of public and private spending on new construction and maintenance/renewal are exactly the amounts required. Similarly, the levels of infrastructure attained exactly match those expected (see again earlier figures on expected levels of infrastructure).</w:t>
      </w:r>
    </w:p>
    <w:p w14:paraId="49FE27F1" w14:textId="77777777" w:rsidR="007D6F81" w:rsidRPr="007C131C" w:rsidRDefault="007D6F81" w:rsidP="007D6F81">
      <w:pPr>
        <w:rPr>
          <w:szCs w:val="24"/>
        </w:rPr>
      </w:pPr>
    </w:p>
    <w:p w14:paraId="364F3413" w14:textId="77777777" w:rsidR="00E40750" w:rsidRPr="00DE304E" w:rsidRDefault="00C237D2" w:rsidP="007D6F81">
      <w:pPr>
        <w:rPr>
          <w:szCs w:val="24"/>
        </w:rPr>
      </w:pPr>
      <w:r>
        <w:rPr>
          <w:szCs w:val="24"/>
        </w:rPr>
        <w:t xml:space="preserve">In the case of a budget shortfall, we make three simplifying assumptions. First, we assume that all forms of infrastructure are affected equally; specifically, each receives the same proportionate cut in the amount of public funding received. Second, with the exception of ICT infrastructure (fixed and mobile telephones and broadband), we assume that the amount of private funding is reduced by the same proportion. This is based on our premise, stated earlier, that public funding for infrastructure leverages private spending, so less public funding also means less private spending. We make the exception for ICT because this is a less-tenable assumption for that sector given the degree to which private spending historically has driven ICT development. Specifically, private funding for ICT is not reduced </w:t>
      </w:r>
      <w:r w:rsidR="007D6F81" w:rsidRPr="007C131C">
        <w:rPr>
          <w:szCs w:val="24"/>
        </w:rPr>
        <w:t xml:space="preserve">even in the case of a reduction of public funding. Third, we assume that the reductions in funding affect spending on both maintenance and new construction equally. The net result is </w:t>
      </w:r>
      <w:r w:rsidR="007D6F81" w:rsidRPr="00DE304E">
        <w:rPr>
          <w:szCs w:val="24"/>
        </w:rPr>
        <w:t>that there will be less new construction of infrastructure than desired, as well as less maintenance of existing infrastructure. This can lead to an absolute decline in some forms of infrastructure when the new construction is not enough to make up for the amount of infrastructure lost due to inadequate maintenance.</w:t>
      </w:r>
    </w:p>
    <w:p w14:paraId="178D897B" w14:textId="77777777" w:rsidR="00E40750" w:rsidRPr="007B3573" w:rsidRDefault="00E40750" w:rsidP="007D6F81">
      <w:pPr>
        <w:rPr>
          <w:szCs w:val="24"/>
        </w:rPr>
      </w:pPr>
    </w:p>
    <w:p w14:paraId="2BDFFF96" w14:textId="77777777" w:rsidR="00FB7592" w:rsidRPr="00DE304E" w:rsidRDefault="00C237D2" w:rsidP="007D6F81">
      <w:pPr>
        <w:rPr>
          <w:szCs w:val="24"/>
        </w:rPr>
      </w:pPr>
      <w:r>
        <w:t>This is slightly altered when targets are set for infrastructure. Here, an algorithm is used that first tries to ensure that the funds are used to provide the levels of construction and maintenance implied by the expected values estimated in the absence of a target. In this way, infrastructures with high targets are not favored ove</w:t>
      </w:r>
      <w:r w:rsidR="007C131C">
        <w:t>r other forms of infrastructure.</w:t>
      </w:r>
      <w:r w:rsidR="007C131C" w:rsidRPr="007C131C">
        <w:t xml:space="preserve"> Any remaining </w:t>
      </w:r>
      <w:r w:rsidR="00FB7592" w:rsidRPr="007C131C">
        <w:t>funds are then distributed among all other infrastructure types</w:t>
      </w:r>
      <w:r w:rsidR="007C131C" w:rsidRPr="007C131C">
        <w:t>, with</w:t>
      </w:r>
      <w:r w:rsidR="00FB7592" w:rsidRPr="007C131C">
        <w:t xml:space="preserve"> their shares being proportional to the funds required to </w:t>
      </w:r>
      <w:r w:rsidR="007C131C" w:rsidRPr="007C131C">
        <w:t>achieve the expected levels of construction and maintenance implied by the target.</w:t>
      </w:r>
    </w:p>
    <w:p w14:paraId="4B5CF768" w14:textId="77777777" w:rsidR="00FB7592" w:rsidRPr="00DE304E" w:rsidRDefault="00FB7592" w:rsidP="007D6F81">
      <w:pPr>
        <w:rPr>
          <w:szCs w:val="24"/>
        </w:rPr>
      </w:pPr>
    </w:p>
    <w:p w14:paraId="488C296C" w14:textId="77777777" w:rsidR="007D6F81" w:rsidRPr="007C131C" w:rsidRDefault="00E40750" w:rsidP="007D6F81">
      <w:pPr>
        <w:rPr>
          <w:szCs w:val="24"/>
        </w:rPr>
      </w:pPr>
      <w:r w:rsidRPr="00DE304E">
        <w:rPr>
          <w:szCs w:val="24"/>
        </w:rPr>
        <w:t>A further effect of a budget shortfall is that when infrastructure stocks do not achieve their expected</w:t>
      </w:r>
      <w:r w:rsidRPr="007C131C">
        <w:rPr>
          <w:szCs w:val="24"/>
        </w:rPr>
        <w:t xml:space="preserve"> levels, there is a feedback to our access measures. </w:t>
      </w:r>
    </w:p>
    <w:p w14:paraId="441DE981" w14:textId="77777777" w:rsidR="007D6F81" w:rsidRPr="00DE304E" w:rsidRDefault="007D6F81" w:rsidP="007D6F81">
      <w:pPr>
        <w:rPr>
          <w:szCs w:val="24"/>
        </w:rPr>
      </w:pPr>
    </w:p>
    <w:p w14:paraId="4A93C876" w14:textId="77777777" w:rsidR="007C131C" w:rsidRDefault="007D6F81" w:rsidP="007D6F81">
      <w:pPr>
        <w:rPr>
          <w:szCs w:val="24"/>
        </w:rPr>
      </w:pPr>
      <w:r w:rsidRPr="00DE304E">
        <w:rPr>
          <w:szCs w:val="24"/>
        </w:rPr>
        <w:t xml:space="preserve">When there is a budget surplus, the extra funds go to additional new construction because the maintenance/renewal requirements are already covered. The surplus </w:t>
      </w:r>
      <w:r w:rsidR="007C131C">
        <w:rPr>
          <w:szCs w:val="24"/>
        </w:rPr>
        <w:t>is</w:t>
      </w:r>
      <w:r w:rsidRPr="007C131C">
        <w:rPr>
          <w:szCs w:val="24"/>
        </w:rPr>
        <w:t xml:space="preserve"> spread across the different forms of infrastructure </w:t>
      </w:r>
      <w:r w:rsidR="007C131C">
        <w:rPr>
          <w:szCs w:val="24"/>
        </w:rPr>
        <w:t>using the following logic. First,</w:t>
      </w:r>
      <w:r w:rsidRPr="007C131C">
        <w:rPr>
          <w:szCs w:val="24"/>
        </w:rPr>
        <w:t xml:space="preserve"> </w:t>
      </w:r>
      <w:r w:rsidR="007C131C">
        <w:rPr>
          <w:szCs w:val="24"/>
        </w:rPr>
        <w:t>r</w:t>
      </w:r>
      <w:r w:rsidR="007C131C">
        <w:t>oads and electricity generation are allocated shares of the excess funds determined by their historical shares in total infrastructure spending. Second, the remainder of the excess funds is disbursed among the infrastructures that involve access. They are used to meet the gap to universal (stipulated) access rate with a cap on how much of the gap can be met each year.</w:t>
      </w:r>
      <w:r w:rsidRPr="007C131C">
        <w:rPr>
          <w:szCs w:val="24"/>
        </w:rPr>
        <w:t xml:space="preserve"> Private funding is not affected by increases in public funding from “surplus funds.”</w:t>
      </w:r>
    </w:p>
    <w:p w14:paraId="227E4577" w14:textId="77777777" w:rsidR="002062E0" w:rsidRPr="00DE304E" w:rsidRDefault="008A61CA" w:rsidP="00D64E25">
      <w:pPr>
        <w:pStyle w:val="Heading2"/>
        <w:numPr>
          <w:ilvl w:val="0"/>
          <w:numId w:val="0"/>
        </w:numPr>
        <w:spacing w:before="240" w:after="60" w:line="276" w:lineRule="auto"/>
        <w:rPr>
          <w:sz w:val="24"/>
          <w:szCs w:val="24"/>
        </w:rPr>
      </w:pPr>
      <w:bookmarkStart w:id="84" w:name="_Toc243562824"/>
      <w:r w:rsidRPr="007C131C">
        <w:rPr>
          <w:sz w:val="24"/>
          <w:szCs w:val="24"/>
        </w:rPr>
        <w:lastRenderedPageBreak/>
        <w:t>4</w:t>
      </w:r>
      <w:r w:rsidR="002062E0" w:rsidRPr="007C131C">
        <w:rPr>
          <w:sz w:val="24"/>
          <w:szCs w:val="24"/>
        </w:rPr>
        <w:t>.</w:t>
      </w:r>
      <w:r w:rsidR="00C41D19" w:rsidRPr="007C131C">
        <w:rPr>
          <w:sz w:val="24"/>
          <w:szCs w:val="24"/>
        </w:rPr>
        <w:t>5</w:t>
      </w:r>
      <w:r w:rsidR="002062E0" w:rsidRPr="007C131C">
        <w:rPr>
          <w:sz w:val="24"/>
          <w:szCs w:val="24"/>
        </w:rPr>
        <w:t xml:space="preserve">  </w:t>
      </w:r>
      <w:bookmarkStart w:id="85" w:name="_Toc355863881"/>
      <w:r w:rsidR="007D6F81" w:rsidRPr="007C131C">
        <w:rPr>
          <w:sz w:val="24"/>
          <w:szCs w:val="24"/>
        </w:rPr>
        <w:t>Estimating the social, economic, and environmental impacts of the attainable infrastructure</w:t>
      </w:r>
      <w:bookmarkEnd w:id="85"/>
      <w:bookmarkEnd w:id="84"/>
    </w:p>
    <w:p w14:paraId="613B9D9A" w14:textId="77777777" w:rsidR="00674D04" w:rsidRPr="007C131C" w:rsidRDefault="00674D04" w:rsidP="009C7BBA">
      <w:pPr>
        <w:pStyle w:val="BodyText"/>
        <w:jc w:val="left"/>
      </w:pPr>
      <w:r w:rsidRPr="00DE304E">
        <w:t>There a number of possible social, economic, and environmental impacts of infrastructure</w:t>
      </w:r>
      <w:r w:rsidR="00B035FA" w:rsidRPr="00DE304E">
        <w:t>.</w:t>
      </w:r>
      <w:r w:rsidRPr="00DE304E">
        <w:t xml:space="preserve"> We divided these into impacts on economic growt</w:t>
      </w:r>
      <w:r w:rsidRPr="007B3573">
        <w:t>h, income distribution, health, education, governance, and the environment. Given the limited empirical support for many of these linkages and, thus, a high level of uncertainty about whether and how to represent them, we have limited our inclusion of dire</w:t>
      </w:r>
      <w:r w:rsidR="00C237D2">
        <w:t>ct links from infrastructure to the links from infrastructure to economic growth and health. Important indirect linkages supplement the direct linkages that we describe here. For example, the forward linkages from economic growth to environmental impact (via paths such as increased energy use and food demand) and from improved health to demographic change are present in the current model. In fact, the indirect linkages via both of these paths are pervasive across the model.</w:t>
      </w:r>
    </w:p>
    <w:p w14:paraId="4719FFB3" w14:textId="77777777" w:rsidR="00524FF0" w:rsidRPr="007C131C" w:rsidRDefault="00C237D2" w:rsidP="00524FF0">
      <w:pPr>
        <w:pStyle w:val="Heading3"/>
      </w:pPr>
      <w:bookmarkStart w:id="86" w:name="_Toc337196845"/>
      <w:bookmarkStart w:id="87" w:name="_Toc357342898"/>
      <w:bookmarkStart w:id="88" w:name="_Toc243562825"/>
      <w:r>
        <w:t xml:space="preserve">4.5.1  </w:t>
      </w:r>
      <w:bookmarkEnd w:id="86"/>
      <w:bookmarkEnd w:id="87"/>
      <w:r>
        <w:t>Impacts on productivity and economic growth</w:t>
      </w:r>
      <w:bookmarkEnd w:id="88"/>
    </w:p>
    <w:p w14:paraId="4B735F4D" w14:textId="77777777" w:rsidR="007D6F81" w:rsidRPr="007C131C" w:rsidRDefault="00C237D2" w:rsidP="007D6F81">
      <w:pPr>
        <w:autoSpaceDE w:val="0"/>
        <w:autoSpaceDN w:val="0"/>
        <w:adjustRightInd w:val="0"/>
        <w:rPr>
          <w:szCs w:val="24"/>
        </w:rPr>
      </w:pPr>
      <w:r>
        <w:rPr>
          <w:szCs w:val="24"/>
        </w:rPr>
        <w:t xml:space="preserve">We estimate the impact of infrastructure on economic growth through its effect on multifactor productivity. Most economic models relate aggregate growth to changes in factors of production, typically capital (K) and labor (L), and an additional component, which is variously called the Solow residual, the technological change parameter, total factor productivity (TFP) or multifactor productivity (MFP); here we use the MFP label. Analyses have long shown that MFP can be quite large (Solow 1956; 1957). </w:t>
      </w:r>
      <w:r w:rsidR="007D6F81" w:rsidRPr="007C131C">
        <w:rPr>
          <w:szCs w:val="24"/>
        </w:rPr>
        <w:t>Within IFs, we treat MFP as an endogenous variable that human capital, social capital, physical capital, and knowledge capital influence (Hughes 2007). Infrastructure is a key component of physical capital, along with natural resources. The impact of the latter is represented through the effect of energy prices on MFP.</w:t>
      </w:r>
    </w:p>
    <w:p w14:paraId="241BEEAE" w14:textId="77777777" w:rsidR="007D6F81" w:rsidRPr="007C131C" w:rsidRDefault="007D6F81" w:rsidP="007D6F81">
      <w:pPr>
        <w:autoSpaceDE w:val="0"/>
        <w:autoSpaceDN w:val="0"/>
        <w:adjustRightInd w:val="0"/>
        <w:rPr>
          <w:szCs w:val="24"/>
        </w:rPr>
      </w:pPr>
    </w:p>
    <w:p w14:paraId="5EA05DA7" w14:textId="77777777" w:rsidR="007D6F81" w:rsidRPr="007C131C" w:rsidRDefault="007D6F81" w:rsidP="007D6F81">
      <w:pPr>
        <w:autoSpaceDE w:val="0"/>
        <w:autoSpaceDN w:val="0"/>
        <w:adjustRightInd w:val="0"/>
        <w:rPr>
          <w:szCs w:val="24"/>
        </w:rPr>
      </w:pPr>
      <w:r w:rsidRPr="007C131C">
        <w:rPr>
          <w:szCs w:val="24"/>
        </w:rPr>
        <w:t>In estimating the impact of infrastructure on MFP, we relate the impact to measures of physi</w:t>
      </w:r>
      <w:r w:rsidRPr="00DE304E">
        <w:rPr>
          <w:szCs w:val="24"/>
        </w:rPr>
        <w:t xml:space="preserve">cal infrastructure and not to measures of infrastructure spending. </w:t>
      </w:r>
      <w:r w:rsidR="00B035FA" w:rsidRPr="00DE304E">
        <w:rPr>
          <w:szCs w:val="24"/>
        </w:rPr>
        <w:t>B</w:t>
      </w:r>
      <w:r w:rsidRPr="00DE304E">
        <w:rPr>
          <w:szCs w:val="24"/>
        </w:rPr>
        <w:t>ecause of the interaction effects across infrastructure types, we do not attempt to estimate the impact of individual forms of infrastructure but rather estimate the impact as a function of a composite index of infrastructure. Due to the very different historical and expec</w:t>
      </w:r>
      <w:r w:rsidRPr="007B3573">
        <w:rPr>
          <w:szCs w:val="24"/>
        </w:rPr>
        <w:t xml:space="preserve">ted growth patterns of more traditional infrastructure—transportation, energy and water—vis-à-vis ICT, we create a separate index for ICT and link it to </w:t>
      </w:r>
      <w:r w:rsidR="00C237D2">
        <w:rPr>
          <w:szCs w:val="24"/>
        </w:rPr>
        <w:t>the physical capital component of MFP (MFPPC) in a different way.</w:t>
      </w:r>
    </w:p>
    <w:p w14:paraId="4935C4B5" w14:textId="77777777" w:rsidR="007D6F81" w:rsidRPr="007C131C" w:rsidRDefault="007D6F81" w:rsidP="007D6F81">
      <w:pPr>
        <w:autoSpaceDE w:val="0"/>
        <w:autoSpaceDN w:val="0"/>
        <w:adjustRightInd w:val="0"/>
        <w:rPr>
          <w:szCs w:val="24"/>
        </w:rPr>
      </w:pPr>
    </w:p>
    <w:p w14:paraId="2EC822F4" w14:textId="77777777" w:rsidR="00524FF0" w:rsidRPr="007C131C" w:rsidRDefault="00C237D2" w:rsidP="0071203D">
      <w:pPr>
        <w:rPr>
          <w:i/>
          <w:szCs w:val="24"/>
        </w:rPr>
      </w:pPr>
      <w:r>
        <w:rPr>
          <w:i/>
          <w:szCs w:val="24"/>
        </w:rPr>
        <w:t>Traditional infrastructure – transportation, electricity, and water and sanitation</w:t>
      </w:r>
    </w:p>
    <w:p w14:paraId="4EF1C441" w14:textId="77777777" w:rsidR="0071203D" w:rsidRPr="007C131C" w:rsidRDefault="00C237D2" w:rsidP="0071203D">
      <w:r>
        <w:rPr>
          <w:szCs w:val="24"/>
        </w:rPr>
        <w:t>For the more traditional forms of infrastructure—transportation, electricity, and water and sanitation, we first construct a set of component indices—</w:t>
      </w:r>
      <w:r>
        <w:rPr>
          <w:i/>
        </w:rPr>
        <w:t>INFRAINDTRAN</w:t>
      </w:r>
      <w:r>
        <w:t xml:space="preserve">, </w:t>
      </w:r>
      <w:r>
        <w:rPr>
          <w:i/>
        </w:rPr>
        <w:t>INFRAINDELEC</w:t>
      </w:r>
      <w:r>
        <w:t xml:space="preserve">, and </w:t>
      </w:r>
      <w:r>
        <w:rPr>
          <w:i/>
        </w:rPr>
        <w:t>INFRAINDWATSAN</w:t>
      </w:r>
      <w:r>
        <w:t xml:space="preserve"> (see Figure 11). These are then aggregated into an overall index, </w:t>
      </w:r>
      <w:r>
        <w:rPr>
          <w:i/>
        </w:rPr>
        <w:t>INFRAINDTRAD</w:t>
      </w:r>
      <w:r>
        <w:t>.</w:t>
      </w:r>
    </w:p>
    <w:p w14:paraId="2C02D4BF" w14:textId="77777777" w:rsidR="0071203D" w:rsidRPr="007C131C" w:rsidRDefault="0071203D" w:rsidP="0071203D"/>
    <w:p w14:paraId="03A862C8" w14:textId="77777777" w:rsidR="0071203D" w:rsidRPr="007C131C" w:rsidRDefault="00C237D2" w:rsidP="0071203D">
      <w:r>
        <w:t>In order to construct these indices, we</w:t>
      </w:r>
      <w:r>
        <w:rPr>
          <w:szCs w:val="24"/>
        </w:rPr>
        <w:t xml:space="preserve"> followed the approach presented in Calderón and Servén (2010a). </w:t>
      </w:r>
      <w:r>
        <w:t>This begins with basic measures of infrastructure, e.g., the number of telephone lines, the amount of electricity generating capacity, and the length of the road network. These measures are ‘standardized’, as follows:</w:t>
      </w:r>
    </w:p>
    <w:p w14:paraId="6DE23964" w14:textId="77777777" w:rsidR="0071203D" w:rsidRPr="007C131C" w:rsidRDefault="0071203D" w:rsidP="0071203D"/>
    <w:p w14:paraId="1AC0AE03" w14:textId="77777777" w:rsidR="0071203D" w:rsidRPr="007C131C" w:rsidRDefault="00C237D2" w:rsidP="0071203D">
      <w:pPr>
        <w:pStyle w:val="ListParagraph"/>
        <w:numPr>
          <w:ilvl w:val="0"/>
          <w:numId w:val="41"/>
        </w:numPr>
        <w:contextualSpacing/>
      </w:pPr>
      <w:r>
        <w:lastRenderedPageBreak/>
        <w:t>If the indicator is not already normalized by a meaningful scaling factor, e.g., land area or total population, calculate an appropriate normalized value. This is based on the notion that, for example, it makes more sense to compare countries based on the number of telephones per person rather than the total number of telephones. Figure 11 shows the normalized indicators used for each of the component indices.</w:t>
      </w:r>
    </w:p>
    <w:p w14:paraId="6CE06627" w14:textId="77777777" w:rsidR="0071203D" w:rsidRPr="007C131C" w:rsidRDefault="00C237D2" w:rsidP="0071203D">
      <w:pPr>
        <w:pStyle w:val="ListParagraph"/>
        <w:numPr>
          <w:ilvl w:val="0"/>
          <w:numId w:val="41"/>
        </w:numPr>
        <w:contextualSpacing/>
      </w:pPr>
      <w:r>
        <w:t>The logarithms of the normalized indicators are calculated.</w:t>
      </w:r>
    </w:p>
    <w:p w14:paraId="77BBE7CA" w14:textId="77777777" w:rsidR="00007C35" w:rsidRPr="007C131C" w:rsidRDefault="00C237D2" w:rsidP="00007C35">
      <w:pPr>
        <w:pStyle w:val="ListParagraph"/>
        <w:numPr>
          <w:ilvl w:val="0"/>
          <w:numId w:val="41"/>
        </w:numPr>
        <w:contextualSpacing/>
      </w:pPr>
      <w:r>
        <w:t xml:space="preserve">The mean and standard deviation for each of the normalized and logged indicators in the year 2010 are calculated in the pre-processor. These are stored in the vectors </w:t>
      </w:r>
      <w:r>
        <w:rPr>
          <w:i/>
        </w:rPr>
        <w:t>INFRAINDTRANCOMPMEANI</w:t>
      </w:r>
      <w:r>
        <w:t xml:space="preserve">, </w:t>
      </w:r>
      <w:r>
        <w:rPr>
          <w:i/>
        </w:rPr>
        <w:t>INFRAINDTRANCOMPSDI</w:t>
      </w:r>
      <w:r>
        <w:t xml:space="preserve">, </w:t>
      </w:r>
      <w:r>
        <w:rPr>
          <w:i/>
        </w:rPr>
        <w:t>INFRAINDELECCOMPMEANI</w:t>
      </w:r>
      <w:r>
        <w:t xml:space="preserve">, </w:t>
      </w:r>
      <w:r>
        <w:rPr>
          <w:i/>
        </w:rPr>
        <w:t>INFRAINDELECCOMPSDI</w:t>
      </w:r>
      <w:r>
        <w:t xml:space="preserve">, </w:t>
      </w:r>
      <w:r>
        <w:rPr>
          <w:i/>
        </w:rPr>
        <w:t>INFRAINDWATSANCOMPMEANI</w:t>
      </w:r>
      <w:r>
        <w:t xml:space="preserve">, and </w:t>
      </w:r>
      <w:r>
        <w:rPr>
          <w:i/>
        </w:rPr>
        <w:t>INFRAINDWATSANCOMPSDI</w:t>
      </w:r>
      <w:r>
        <w:t>, each of which has an entry for each indicator included in the component index.</w:t>
      </w:r>
    </w:p>
    <w:p w14:paraId="7EB839DF" w14:textId="77777777" w:rsidR="0071203D" w:rsidRPr="007C131C" w:rsidRDefault="00C237D2" w:rsidP="00007C35">
      <w:pPr>
        <w:pStyle w:val="ListParagraph"/>
        <w:numPr>
          <w:ilvl w:val="0"/>
          <w:numId w:val="41"/>
        </w:numPr>
        <w:contextualSpacing/>
      </w:pPr>
      <w:r>
        <w:t>In each forecast year, a z-value for each of the normalized indicators is calculated by subtracting the mean value for the year 2010 and then dividing by the standard deviation for the year. This provides a more standardized measure of the difference across countries and is independent of the original units of measure. If a country has negative (positive) z-value for a particular indicator, this indicates that its level of that indicator is smaller (greater) than it was for the average country in 2010. By definition, the aggregated z-value for the world for each indicator in 2010 is equal to 0.</w:t>
      </w:r>
    </w:p>
    <w:p w14:paraId="7C912C33" w14:textId="77777777" w:rsidR="0071203D" w:rsidRPr="007C131C" w:rsidRDefault="0071203D" w:rsidP="0071203D"/>
    <w:p w14:paraId="68599B08" w14:textId="77777777" w:rsidR="00C6249F" w:rsidRPr="007C131C" w:rsidRDefault="00B017AC" w:rsidP="000F44C0">
      <w:r>
        <w:rPr>
          <w:noProof/>
        </w:rPr>
        <w:lastRenderedPageBreak/>
        <w:pict w14:anchorId="60DD4DEC">
          <v:shape id="_x0000_s1074" type="#_x0000_t75" style="position:absolute;margin-left:0;margin-top:0;width:399pt;height:552.75pt;z-index:251657216;mso-position-horizontal:center">
            <v:imagedata r:id="rId31" o:title=""/>
            <w10:wrap type="topAndBottom"/>
          </v:shape>
          <o:OLEObject Type="Embed" ProgID="Visio.Drawing.11" ShapeID="_x0000_s1074" DrawAspect="Content" ObjectID="_1317304692" r:id="rId32"/>
        </w:pict>
      </w:r>
      <w:r w:rsidR="00C6249F" w:rsidRPr="007C131C">
        <w:rPr>
          <w:b/>
        </w:rPr>
        <w:t xml:space="preserve">Figure </w:t>
      </w:r>
      <w:del w:id="89" w:author="Ara" w:date="2013-07-25T10:55:00Z">
        <w:r w:rsidR="00B035FA" w:rsidRPr="007C131C" w:rsidDel="00E400CD">
          <w:rPr>
            <w:b/>
          </w:rPr>
          <w:delText>11</w:delText>
        </w:r>
      </w:del>
      <w:ins w:id="90" w:author="Ara" w:date="2013-07-25T10:55:00Z">
        <w:r w:rsidR="00E400CD">
          <w:rPr>
            <w:b/>
          </w:rPr>
          <w:t>1</w:t>
        </w:r>
      </w:ins>
      <w:ins w:id="91" w:author="Ara" w:date="2013-07-25T11:03:00Z">
        <w:r w:rsidR="00E400CD">
          <w:rPr>
            <w:b/>
          </w:rPr>
          <w:t>0</w:t>
        </w:r>
      </w:ins>
      <w:r w:rsidR="00C6249F" w:rsidRPr="007C131C">
        <w:rPr>
          <w:b/>
        </w:rPr>
        <w:t>: Overview of the component indices and overall index for traditional infrastructure.</w:t>
      </w:r>
    </w:p>
    <w:p w14:paraId="509D8182" w14:textId="77777777" w:rsidR="00C6249F" w:rsidRPr="007C131C" w:rsidRDefault="00C6249F" w:rsidP="000F44C0"/>
    <w:p w14:paraId="457E3EE1" w14:textId="77777777" w:rsidR="00524FF0" w:rsidRPr="007B3573" w:rsidRDefault="0071203D" w:rsidP="000F44C0">
      <w:r w:rsidRPr="00DE304E">
        <w:t xml:space="preserve">The </w:t>
      </w:r>
      <w:r w:rsidR="000F44C0" w:rsidRPr="00DE304E">
        <w:t xml:space="preserve">component indices are </w:t>
      </w:r>
      <w:r w:rsidRPr="00DE304E">
        <w:t>then calculated as a weighted sum of the</w:t>
      </w:r>
      <w:r w:rsidR="000F44C0" w:rsidRPr="00DE304E">
        <w:t xml:space="preserve"> z-values for the normalized indicators used for each of the component indices. The weights are given by the parameters </w:t>
      </w:r>
      <w:r w:rsidR="000F44C0" w:rsidRPr="007B3573">
        <w:rPr>
          <w:b/>
          <w:i/>
          <w:szCs w:val="24"/>
        </w:rPr>
        <w:t>infraindtrancompwt</w:t>
      </w:r>
      <w:r w:rsidR="000F44C0" w:rsidRPr="007B3573">
        <w:rPr>
          <w:szCs w:val="24"/>
        </w:rPr>
        <w:t xml:space="preserve">, </w:t>
      </w:r>
      <w:r w:rsidR="000F44C0" w:rsidRPr="007B3573">
        <w:rPr>
          <w:b/>
          <w:i/>
          <w:szCs w:val="24"/>
        </w:rPr>
        <w:t>infraindeleccompwt</w:t>
      </w:r>
      <w:r w:rsidR="000F44C0" w:rsidRPr="007B3573">
        <w:rPr>
          <w:szCs w:val="24"/>
        </w:rPr>
        <w:t xml:space="preserve">, and </w:t>
      </w:r>
      <w:r w:rsidR="000F44C0" w:rsidRPr="007B3573">
        <w:rPr>
          <w:b/>
          <w:i/>
          <w:szCs w:val="24"/>
        </w:rPr>
        <w:t>infraindwatsancompwt</w:t>
      </w:r>
      <w:r w:rsidR="000F44C0" w:rsidRPr="007B3573">
        <w:rPr>
          <w:szCs w:val="24"/>
        </w:rPr>
        <w:t xml:space="preserve">, </w:t>
      </w:r>
      <w:r w:rsidR="000F44C0" w:rsidRPr="007B3573">
        <w:rPr>
          <w:szCs w:val="24"/>
        </w:rPr>
        <w:lastRenderedPageBreak/>
        <w:t xml:space="preserve">where, once again </w:t>
      </w:r>
      <w:r w:rsidR="000F44C0" w:rsidRPr="007B3573">
        <w:t>each of these is a vector with an entry for each indicator included in the component index.</w:t>
      </w:r>
      <w:r w:rsidR="00524FF0" w:rsidRPr="007B3573">
        <w:t xml:space="preserve"> Finally, the overall traditional infrastructure index, </w:t>
      </w:r>
      <w:r w:rsidR="00524FF0" w:rsidRPr="007B3573">
        <w:rPr>
          <w:i/>
        </w:rPr>
        <w:t>INFRAINDTRAD</w:t>
      </w:r>
      <w:r w:rsidR="00524FF0" w:rsidRPr="007B3573">
        <w:t xml:space="preserve">, is calculated as a weighted sum of the component indices. The weights are given by the parameter </w:t>
      </w:r>
      <w:r w:rsidR="00524FF0" w:rsidRPr="007B3573">
        <w:rPr>
          <w:b/>
          <w:i/>
          <w:szCs w:val="24"/>
        </w:rPr>
        <w:t>infraindtradcompwt</w:t>
      </w:r>
      <w:r w:rsidR="00524FF0" w:rsidRPr="007B3573">
        <w:rPr>
          <w:szCs w:val="24"/>
        </w:rPr>
        <w:t>, which is a vector with three entries, one for each of the component indices.</w:t>
      </w:r>
    </w:p>
    <w:p w14:paraId="173F11BC" w14:textId="77777777" w:rsidR="000F44C0" w:rsidRPr="007B3573" w:rsidRDefault="000F44C0" w:rsidP="000F44C0">
      <w:pPr>
        <w:rPr>
          <w:szCs w:val="24"/>
        </w:rPr>
      </w:pPr>
    </w:p>
    <w:p w14:paraId="69982486" w14:textId="77777777" w:rsidR="007D6F81" w:rsidRPr="007B3573" w:rsidRDefault="00524FF0" w:rsidP="007D6F81">
      <w:pPr>
        <w:autoSpaceDE w:val="0"/>
        <w:autoSpaceDN w:val="0"/>
        <w:adjustRightInd w:val="0"/>
        <w:rPr>
          <w:szCs w:val="24"/>
        </w:rPr>
      </w:pPr>
      <w:r w:rsidRPr="007B3573">
        <w:rPr>
          <w:szCs w:val="24"/>
        </w:rPr>
        <w:t>As with the z-values for the individual indicators, a</w:t>
      </w:r>
      <w:r w:rsidR="007D6F81" w:rsidRPr="007B3573">
        <w:rPr>
          <w:szCs w:val="24"/>
        </w:rPr>
        <w:t xml:space="preserve"> negative (positive) value of </w:t>
      </w:r>
      <w:r w:rsidRPr="007B3573">
        <w:rPr>
          <w:szCs w:val="24"/>
        </w:rPr>
        <w:t xml:space="preserve">for one the component indices or the overall index </w:t>
      </w:r>
      <w:r w:rsidR="007D6F81" w:rsidRPr="007B3573">
        <w:rPr>
          <w:szCs w:val="24"/>
        </w:rPr>
        <w:t xml:space="preserve">implies that a country ranks below (above) the average country in 2010 for that indicator. </w:t>
      </w:r>
      <w:r w:rsidRPr="007B3573">
        <w:rPr>
          <w:szCs w:val="24"/>
        </w:rPr>
        <w:t xml:space="preserve">Furthermore, by definition, the </w:t>
      </w:r>
      <w:r w:rsidRPr="007B3573">
        <w:t>aggregated value for the world for each index in 2010 is equal to 0.</w:t>
      </w:r>
    </w:p>
    <w:p w14:paraId="0CBE109C" w14:textId="77777777" w:rsidR="007D6F81" w:rsidRPr="007B3573" w:rsidRDefault="007D6F81" w:rsidP="007D6F81">
      <w:pPr>
        <w:autoSpaceDE w:val="0"/>
        <w:autoSpaceDN w:val="0"/>
        <w:adjustRightInd w:val="0"/>
        <w:rPr>
          <w:szCs w:val="24"/>
        </w:rPr>
      </w:pPr>
    </w:p>
    <w:p w14:paraId="728FE1AC" w14:textId="77777777" w:rsidR="00FE301B" w:rsidRPr="00DE304E" w:rsidRDefault="007D6F81" w:rsidP="007D6F81">
      <w:pPr>
        <w:autoSpaceDE w:val="0"/>
        <w:autoSpaceDN w:val="0"/>
        <w:adjustRightInd w:val="0"/>
        <w:rPr>
          <w:szCs w:val="24"/>
        </w:rPr>
      </w:pPr>
      <w:r w:rsidRPr="007B3573">
        <w:rPr>
          <w:szCs w:val="24"/>
        </w:rPr>
        <w:t>We use the overall Traditional Infrastructure Index to calculate the impact of traditional infrastructure on MFP in the same way as we do for most factors that influence MFP. As described by Hughes (2007: 15–16), we do this by comparing the value of</w:t>
      </w:r>
      <w:r w:rsidR="00FE301B" w:rsidRPr="007B3573">
        <w:rPr>
          <w:szCs w:val="24"/>
        </w:rPr>
        <w:t xml:space="preserve"> </w:t>
      </w:r>
      <w:r w:rsidR="00FE301B" w:rsidRPr="007B3573">
        <w:rPr>
          <w:i/>
          <w:szCs w:val="24"/>
        </w:rPr>
        <w:t>INFRAINDTRAD</w:t>
      </w:r>
      <w:r w:rsidRPr="007B3573">
        <w:rPr>
          <w:szCs w:val="24"/>
        </w:rPr>
        <w:t xml:space="preserve"> to</w:t>
      </w:r>
      <w:r w:rsidR="00FE301B" w:rsidRPr="007B3573">
        <w:rPr>
          <w:szCs w:val="24"/>
        </w:rPr>
        <w:t xml:space="preserve"> the value of</w:t>
      </w:r>
      <w:r w:rsidRPr="007B3573">
        <w:rPr>
          <w:szCs w:val="24"/>
        </w:rPr>
        <w:t xml:space="preserve"> </w:t>
      </w:r>
      <w:r w:rsidR="00244172" w:rsidRPr="007B3573">
        <w:rPr>
          <w:i/>
          <w:szCs w:val="24"/>
        </w:rPr>
        <w:t>INFRAINDTRADEXP</w:t>
      </w:r>
      <w:r w:rsidR="00244172" w:rsidRPr="007B3573">
        <w:rPr>
          <w:szCs w:val="24"/>
        </w:rPr>
        <w:t xml:space="preserve">, which is calculated using </w:t>
      </w:r>
      <w:r w:rsidRPr="007B3573">
        <w:rPr>
          <w:szCs w:val="24"/>
        </w:rPr>
        <w:t>a benchmark function</w:t>
      </w:r>
      <w:r w:rsidR="00DF5F0A" w:rsidRPr="007C131C">
        <w:rPr>
          <w:rStyle w:val="FootnoteReference"/>
          <w:szCs w:val="24"/>
        </w:rPr>
        <w:footnoteReference w:id="3"/>
      </w:r>
      <w:r w:rsidRPr="007C131C">
        <w:rPr>
          <w:szCs w:val="24"/>
        </w:rPr>
        <w:t xml:space="preserve"> that indicates what value we would expect to see for a country given its current level of GDP per capita (see Figure </w:t>
      </w:r>
      <w:r w:rsidR="00B035FA" w:rsidRPr="007C131C">
        <w:rPr>
          <w:szCs w:val="24"/>
        </w:rPr>
        <w:t>12</w:t>
      </w:r>
      <w:r w:rsidRPr="007C131C">
        <w:rPr>
          <w:szCs w:val="24"/>
        </w:rPr>
        <w:t>). A country whose index falls above (below) the benchmark value receives a boost to (reduction from) its MFP. For example, Gabon</w:t>
      </w:r>
      <w:r w:rsidRPr="00DE304E">
        <w:rPr>
          <w:szCs w:val="24"/>
        </w:rPr>
        <w:t xml:space="preserve"> and Latvia have similar levels of GDP per capita in 2010, but Latvia’s Traditional Infrastructure Index falls well above the benchmark line, while Gabon’s falls well below. Thus, the former will receive a boost to its MFP due to traditional infrastructure, while the l</w:t>
      </w:r>
      <w:r w:rsidR="00FE301B" w:rsidRPr="00DE304E">
        <w:rPr>
          <w:szCs w:val="24"/>
        </w:rPr>
        <w:t>atter will receive a reduction.</w:t>
      </w:r>
    </w:p>
    <w:p w14:paraId="14D17BBF" w14:textId="77777777" w:rsidR="00FE301B" w:rsidRPr="007B3573" w:rsidRDefault="00FE301B" w:rsidP="007D6F81">
      <w:pPr>
        <w:autoSpaceDE w:val="0"/>
        <w:autoSpaceDN w:val="0"/>
        <w:adjustRightInd w:val="0"/>
        <w:rPr>
          <w:szCs w:val="24"/>
        </w:rPr>
      </w:pPr>
    </w:p>
    <w:p w14:paraId="43851665" w14:textId="77777777" w:rsidR="007D6F81" w:rsidRPr="007C131C" w:rsidRDefault="00C237D2" w:rsidP="007D6F81">
      <w:pPr>
        <w:autoSpaceDE w:val="0"/>
        <w:autoSpaceDN w:val="0"/>
        <w:adjustRightInd w:val="0"/>
        <w:rPr>
          <w:szCs w:val="24"/>
        </w:rPr>
      </w:pPr>
      <w:r>
        <w:rPr>
          <w:szCs w:val="24"/>
        </w:rPr>
        <w:t xml:space="preserve">The size of the boost or reduction depends on the distance from the benchmark value, </w:t>
      </w:r>
      <w:r>
        <w:rPr>
          <w:i/>
          <w:szCs w:val="24"/>
        </w:rPr>
        <w:t>INFRAINDTRAD</w:t>
      </w:r>
      <w:r>
        <w:rPr>
          <w:szCs w:val="24"/>
        </w:rPr>
        <w:t xml:space="preserve"> – </w:t>
      </w:r>
      <w:r>
        <w:rPr>
          <w:i/>
          <w:szCs w:val="24"/>
        </w:rPr>
        <w:t>INFRAINDTRADEXP</w:t>
      </w:r>
      <w:r>
        <w:rPr>
          <w:szCs w:val="24"/>
        </w:rPr>
        <w:t xml:space="preserve">, and a factor relating this distance to productivity, which is given by the parameter </w:t>
      </w:r>
      <w:r>
        <w:rPr>
          <w:b/>
          <w:i/>
          <w:szCs w:val="24"/>
        </w:rPr>
        <w:t>mfpinfrindtrad</w:t>
      </w:r>
      <w:r>
        <w:rPr>
          <w:szCs w:val="24"/>
        </w:rPr>
        <w:t>. Calderón and Servén (2010a: i35) presented a value of 2.193 as their estimate of the increase in annual average growth rate of GDP per capita for an increase in 1 unit of their index. Based on this, we use a default value of 2 for the effect of traditional infrastructure on MFP. Specifically, if the value of the Traditional Infrastructure Index for a country is a full point above its expected value in a given year, it would receive a 2 percentage point boost to its MFP, which roughly translates into the same increase in growth in GDP per capita, over the coming year. The model user can change this value, allowing for exploration of the sensitivity of model results to the traditional infrastructure parameter.</w:t>
      </w:r>
    </w:p>
    <w:p w14:paraId="63B8E985" w14:textId="77777777" w:rsidR="00C6249F" w:rsidRPr="007C131C" w:rsidRDefault="00C6249F" w:rsidP="007D6F81">
      <w:pPr>
        <w:autoSpaceDE w:val="0"/>
        <w:autoSpaceDN w:val="0"/>
        <w:adjustRightInd w:val="0"/>
        <w:rPr>
          <w:szCs w:val="24"/>
        </w:rPr>
      </w:pPr>
    </w:p>
    <w:p w14:paraId="47E3826F" w14:textId="77777777" w:rsidR="00C6249F" w:rsidRPr="007C131C" w:rsidRDefault="00C6249F" w:rsidP="00C6249F"/>
    <w:p w14:paraId="7E0FC479" w14:textId="77777777" w:rsidR="00C6249F" w:rsidRPr="007C131C" w:rsidRDefault="00B017AC" w:rsidP="00C6249F">
      <w:r>
        <w:rPr>
          <w:noProof/>
        </w:rPr>
        <w:lastRenderedPageBreak/>
        <w:pict w14:anchorId="25033E83">
          <v:shapetype id="_x0000_t202" coordsize="21600,21600" o:spt="202" path="m0,0l0,21600,21600,21600,21600,0xe">
            <v:stroke joinstyle="miter"/>
            <v:path gradientshapeok="t" o:connecttype="rect"/>
          </v:shapetype>
          <v:shape id="Text Box 30" o:spid="_x0000_s1026" type="#_x0000_t202" style="position:absolute;margin-left:108pt;margin-top:126pt;width:126pt;height:20.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" stroked="f">
            <v:fill opacity="0"/>
            <v:textbox style="mso-next-textbox:#Text Box 30">
              <w:txbxContent>
                <w:p w14:paraId="780F6CBC" w14:textId="77777777" w:rsidR="00724602" w:rsidRDefault="00724602" w:rsidP="00C6249F">
                  <w:r>
                    <w:t>Gabon</w:t>
                  </w:r>
                </w:p>
              </w:txbxContent>
            </v:textbox>
          </v:shape>
        </w:pict>
      </w:r>
      <w:r>
        <w:rPr>
          <w:noProof/>
        </w:rPr>
        <w:pict w14:anchorId="0881F106">
          <v:shape id="Text Box 32" o:spid="_x0000_s1027" type="#_x0000_t202" style="position:absolute;margin-left:2in;margin-top:36pt;width:54pt;height:25.3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" stroked="f">
            <v:fill opacity="0"/>
            <v:textbox style="mso-next-textbox:#Text Box 32">
              <w:txbxContent>
                <w:p w14:paraId="517A5C8D" w14:textId="77777777" w:rsidR="00724602" w:rsidRDefault="00724602" w:rsidP="00C6249F">
                  <w:r>
                    <w:t>Latvia</w:t>
                  </w:r>
                </w:p>
              </w:txbxContent>
            </v:textbox>
          </v:shape>
        </w:pict>
      </w:r>
      <w:r w:rsidR="000729CB" w:rsidRPr="003E6D3F">
        <w:rPr>
          <w:noProof/>
        </w:rPr>
        <w:drawing>
          <wp:inline distT="0" distB="0" distL="0" distR="0" wp14:anchorId="7C0826F4" wp14:editId="5FCB4C2F">
            <wp:extent cx="5546090" cy="3667760"/>
            <wp:effectExtent l="0" t="0" r="0" b="889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46090" cy="3667760"/>
                    </a:xfrm>
                    <a:prstGeom prst="rect">
                      <a:avLst/>
                    </a:prstGeom>
                    <a:noFill/>
                    <a:ln>
                      <a:noFill/>
                    </a:ln>
                  </pic:spPr>
                </pic:pic>
              </a:graphicData>
            </a:graphic>
          </wp:inline>
        </w:drawing>
      </w:r>
    </w:p>
    <w:p w14:paraId="3DF1423B" w14:textId="77777777" w:rsidR="00C6249F" w:rsidRPr="00DE304E" w:rsidRDefault="00C6249F" w:rsidP="00C6249F">
      <w:pPr>
        <w:pStyle w:val="FiguresTitle"/>
      </w:pPr>
      <w:bookmarkStart w:id="92" w:name="_Toc209632637"/>
      <w:r w:rsidRPr="007C131C">
        <w:t xml:space="preserve">Figure </w:t>
      </w:r>
      <w:del w:id="93" w:author="Ara" w:date="2013-07-25T11:03:00Z">
        <w:r w:rsidRPr="007C131C" w:rsidDel="00E400CD">
          <w:delText xml:space="preserve">7 </w:delText>
        </w:r>
      </w:del>
      <w:ins w:id="94" w:author="Ara" w:date="2013-07-25T11:03:00Z">
        <w:r w:rsidR="00E400CD">
          <w:t>11</w:t>
        </w:r>
        <w:r w:rsidR="00E400CD" w:rsidRPr="007C131C">
          <w:t xml:space="preserve"> </w:t>
        </w:r>
      </w:ins>
      <w:r w:rsidRPr="007C131C">
        <w:t>Traditional Infrastructure Index vs. GDP per capita: benchmark function 2010</w:t>
      </w:r>
      <w:bookmarkEnd w:id="92"/>
    </w:p>
    <w:p w14:paraId="6B86970A" w14:textId="77777777" w:rsidR="00C6249F" w:rsidRPr="00DE304E" w:rsidRDefault="00C6249F" w:rsidP="007D6F81">
      <w:pPr>
        <w:autoSpaceDE w:val="0"/>
        <w:autoSpaceDN w:val="0"/>
        <w:adjustRightInd w:val="0"/>
        <w:rPr>
          <w:szCs w:val="24"/>
        </w:rPr>
      </w:pPr>
    </w:p>
    <w:p w14:paraId="255D5105" w14:textId="77777777" w:rsidR="007D6F81" w:rsidRPr="007B3573" w:rsidRDefault="00524FF0" w:rsidP="007D6F81">
      <w:pPr>
        <w:autoSpaceDE w:val="0"/>
        <w:autoSpaceDN w:val="0"/>
        <w:adjustRightInd w:val="0"/>
        <w:rPr>
          <w:i/>
          <w:szCs w:val="24"/>
        </w:rPr>
      </w:pPr>
      <w:r w:rsidRPr="007B3573">
        <w:rPr>
          <w:i/>
          <w:szCs w:val="24"/>
        </w:rPr>
        <w:t>ICT</w:t>
      </w:r>
    </w:p>
    <w:p w14:paraId="07FA065C" w14:textId="77777777" w:rsidR="00166938" w:rsidRPr="007C131C" w:rsidRDefault="00C237D2" w:rsidP="00166938">
      <w:r>
        <w:rPr>
          <w:szCs w:val="24"/>
        </w:rPr>
        <w:t xml:space="preserve">The ICT Index, </w:t>
      </w:r>
      <w:r>
        <w:rPr>
          <w:i/>
          <w:szCs w:val="24"/>
        </w:rPr>
        <w:t>INFRAINDICT</w:t>
      </w:r>
      <w:r w:rsidR="00166938" w:rsidRPr="007C131C">
        <w:rPr>
          <w:rStyle w:val="FootnoteReference"/>
        </w:rPr>
        <w:footnoteReference w:id="4"/>
      </w:r>
      <w:r w:rsidR="00166938" w:rsidRPr="007C131C">
        <w:rPr>
          <w:szCs w:val="24"/>
        </w:rPr>
        <w:t xml:space="preserve">, is calculated as a weighted average of the subscription rates for three of the four different kinds of ICT – mobile phones, fixed broadband, and mobile broadband. Since the subscription rates for mobile phones and mobile broadband saturate at 150 per 100 persons, their values are first multiplied by </w:t>
      </w:r>
      <w:r w:rsidR="00166938" w:rsidRPr="007C131C">
        <w:t xml:space="preserve">2/3 so that they range from 0 to 100. The </w:t>
      </w:r>
      <w:r w:rsidR="00166938" w:rsidRPr="00DE304E">
        <w:t xml:space="preserve">weights are given by the parameter </w:t>
      </w:r>
      <w:r w:rsidR="00166938" w:rsidRPr="00DE304E">
        <w:rPr>
          <w:b/>
          <w:i/>
          <w:szCs w:val="24"/>
        </w:rPr>
        <w:t>infraindictcompwt</w:t>
      </w:r>
      <w:r w:rsidR="00166938" w:rsidRPr="00DE304E">
        <w:rPr>
          <w:szCs w:val="24"/>
        </w:rPr>
        <w:t>, which is a vector with three entries, one for each of the component indices.</w:t>
      </w:r>
      <w:r w:rsidR="009C2205" w:rsidRPr="007B3573">
        <w:rPr>
          <w:szCs w:val="24"/>
        </w:rPr>
        <w:t xml:space="preserve"> By default, these values are set to 1,</w:t>
      </w:r>
      <w:r>
        <w:rPr>
          <w:szCs w:val="24"/>
        </w:rPr>
        <w:t xml:space="preserve"> indicating equal weighting.</w:t>
      </w:r>
    </w:p>
    <w:p w14:paraId="1DD2AD39" w14:textId="77777777" w:rsidR="00166938" w:rsidRPr="007C131C" w:rsidRDefault="00166938" w:rsidP="00166938">
      <w:pPr>
        <w:rPr>
          <w:szCs w:val="24"/>
        </w:rPr>
      </w:pPr>
    </w:p>
    <w:p w14:paraId="364C2738" w14:textId="77777777" w:rsidR="00166938" w:rsidRPr="007C131C" w:rsidRDefault="00C237D2" w:rsidP="007D6F81">
      <w:pPr>
        <w:autoSpaceDE w:val="0"/>
        <w:autoSpaceDN w:val="0"/>
        <w:adjustRightInd w:val="0"/>
        <w:rPr>
          <w:szCs w:val="24"/>
        </w:rPr>
      </w:pPr>
      <w:r>
        <w:rPr>
          <w:szCs w:val="24"/>
        </w:rPr>
        <w:t>When considering the impact of ICT infrastructure on MFP, using the same approach as for traditional infrastructure would be problematic. Our formulation for forecasting ICT infrastructure includes a technology shift factor. Therefore, any relationship between GDP per capita and the expected level of ICT would not remain stable over time; for example, a country with a GDP per capita of $5,000 in 2015 would be expected to have more ICT infrastructure than a country with a GDP per capita of $5,000 in 2010.</w:t>
      </w:r>
    </w:p>
    <w:p w14:paraId="22895C13" w14:textId="77777777" w:rsidR="00166938" w:rsidRPr="007C131C" w:rsidRDefault="00166938" w:rsidP="007D6F81">
      <w:pPr>
        <w:autoSpaceDE w:val="0"/>
        <w:autoSpaceDN w:val="0"/>
        <w:adjustRightInd w:val="0"/>
        <w:rPr>
          <w:szCs w:val="24"/>
        </w:rPr>
      </w:pPr>
    </w:p>
    <w:p w14:paraId="0A9DF862" w14:textId="77777777" w:rsidR="007D6F81" w:rsidRPr="007C131C" w:rsidRDefault="00C237D2" w:rsidP="007D6F81">
      <w:pPr>
        <w:autoSpaceDE w:val="0"/>
        <w:autoSpaceDN w:val="0"/>
        <w:adjustRightInd w:val="0"/>
        <w:rPr>
          <w:szCs w:val="24"/>
        </w:rPr>
      </w:pPr>
      <w:r>
        <w:rPr>
          <w:szCs w:val="24"/>
        </w:rPr>
        <w:t xml:space="preserve">We therefore associate the growth contribution from ICT advances with annual changes in the ICT Index, rather than with the level of the index as we do for traditional </w:t>
      </w:r>
      <w:r>
        <w:rPr>
          <w:szCs w:val="24"/>
        </w:rPr>
        <w:lastRenderedPageBreak/>
        <w:t xml:space="preserve">infrastructure. We multiply the annual unit change in the ICT Index by the parameter </w:t>
      </w:r>
      <w:r>
        <w:rPr>
          <w:b/>
          <w:i/>
          <w:szCs w:val="24"/>
        </w:rPr>
        <w:t>mfpinfrindict</w:t>
      </w:r>
      <w:r>
        <w:rPr>
          <w:szCs w:val="24"/>
        </w:rPr>
        <w:t>. Qiang, Rossotto and Kimura (2009: 45) estimated that each 10 percent increase in broadband penetration in developing countries increased the growth rate of per capita GDP by 1.38 percentage points (by 1.21 percentage points for developed countries) during the 1980 to 2006 period. We arbitrarily reduced the impact by using a default value of 0.8 because our index is a mixture of several types of ICT infrastructures, not all of which might have as strong an impact on economic productivity as does broadband. Thus, a 10 point increase in the value of the ICT index would result in a 0.8 addition to MFP, or an approximate increase of 0.8 percent in GDP per capita.</w:t>
      </w:r>
    </w:p>
    <w:p w14:paraId="694E72E8" w14:textId="77777777" w:rsidR="007D6F81" w:rsidRPr="007C131C" w:rsidRDefault="007D6F81" w:rsidP="007D6F81">
      <w:pPr>
        <w:autoSpaceDE w:val="0"/>
        <w:autoSpaceDN w:val="0"/>
        <w:adjustRightInd w:val="0"/>
        <w:rPr>
          <w:szCs w:val="24"/>
        </w:rPr>
      </w:pPr>
    </w:p>
    <w:p w14:paraId="019B2E0A" w14:textId="77777777" w:rsidR="007D6F81" w:rsidRPr="007C131C" w:rsidRDefault="00C237D2" w:rsidP="007D6F81">
      <w:pPr>
        <w:rPr>
          <w:szCs w:val="24"/>
        </w:rPr>
      </w:pPr>
      <w:r>
        <w:rPr>
          <w:szCs w:val="24"/>
        </w:rPr>
        <w:t>There is one obviously questionable implication of this approach. When a country reaches saturation in the ICT Index, it will no longer receive a productivity boost from ICT. Given the current rapid increase in mobile telephones and mobile broadband that together make up two-thirds of the ICT Index, we see in most scenarios a near-term boost to MFP from ICT in much of the world, followed by little or no contribution later in the horizon. Our uncertainty with respect to appropriate treatment of the longer-term contribution of ICT points to one of the limitations of trying to forecast rapidly changing technologies.</w:t>
      </w:r>
    </w:p>
    <w:p w14:paraId="3941DD7F" w14:textId="77777777" w:rsidR="007D6F81" w:rsidRPr="007C131C" w:rsidRDefault="00C237D2" w:rsidP="00524FF0">
      <w:pPr>
        <w:pStyle w:val="Heading3"/>
      </w:pPr>
      <w:bookmarkStart w:id="95" w:name="_Toc243562826"/>
      <w:r>
        <w:t>4.5.2  Impacts on health</w:t>
      </w:r>
      <w:bookmarkEnd w:id="95"/>
    </w:p>
    <w:p w14:paraId="2EDB1CE4" w14:textId="77777777" w:rsidR="007D6F81" w:rsidRPr="007C131C" w:rsidRDefault="00C237D2" w:rsidP="007D6F81">
      <w:pPr>
        <w:autoSpaceDE w:val="0"/>
        <w:autoSpaceDN w:val="0"/>
        <w:adjustRightInd w:val="0"/>
        <w:rPr>
          <w:szCs w:val="24"/>
        </w:rPr>
      </w:pPr>
      <w:r>
        <w:rPr>
          <w:szCs w:val="24"/>
        </w:rPr>
        <w:t xml:space="preserve">There are many ways in which infrastructure can affect human health. We have chosen to limit our inclusion of these effects to a small set, specifically the impact of (1) unsafe water, sanitation, and hygiene directly on diarrheal diseases, and indirectly on diseases related to undernutrition; and (2) indoor air pollution on respiratory infections, such as pneumonia, and respiratory diseases, such as chronic obstructive pulmonary disease. These health outcomes are influenced directly by infrastructure via our measures of access to improved sources of drinking water and sanitation and the use of solid fuels in the home. These measures serve as proxies for the environmental health risks linked to infrastructure in IFs. We explored these effects in a previous volume in this series, </w:t>
      </w:r>
      <w:r>
        <w:rPr>
          <w:i/>
          <w:iCs/>
          <w:szCs w:val="24"/>
        </w:rPr>
        <w:t xml:space="preserve">Improving Global Health </w:t>
      </w:r>
      <w:r>
        <w:rPr>
          <w:szCs w:val="24"/>
        </w:rPr>
        <w:t>(B.Hughes, Kuhn, et al. 2011: 95–100), and have some confidence in the reasonableness of our results.</w:t>
      </w:r>
    </w:p>
    <w:p w14:paraId="26F02E45" w14:textId="77777777" w:rsidR="007D6F81" w:rsidRPr="007C131C" w:rsidRDefault="007D6F81" w:rsidP="007D6F81">
      <w:pPr>
        <w:autoSpaceDE w:val="0"/>
        <w:autoSpaceDN w:val="0"/>
        <w:adjustRightInd w:val="0"/>
        <w:rPr>
          <w:szCs w:val="24"/>
        </w:rPr>
      </w:pPr>
    </w:p>
    <w:p w14:paraId="672BE5EE" w14:textId="77777777" w:rsidR="007D6F81" w:rsidRPr="007C131C" w:rsidRDefault="00C237D2" w:rsidP="007D6F81">
      <w:pPr>
        <w:rPr>
          <w:szCs w:val="24"/>
        </w:rPr>
      </w:pPr>
      <w:r>
        <w:rPr>
          <w:szCs w:val="24"/>
        </w:rPr>
        <w:t>Our approach for estimating the impact of these health risks is described in the health documentation.</w:t>
      </w:r>
      <w:r w:rsidR="00034C45" w:rsidRPr="007C131C">
        <w:rPr>
          <w:szCs w:val="24"/>
        </w:rPr>
        <w:t xml:space="preserve"> Therefore, </w:t>
      </w:r>
      <w:r w:rsidR="007D6F81" w:rsidRPr="007C131C">
        <w:rPr>
          <w:szCs w:val="24"/>
        </w:rPr>
        <w:t>we provide only a brief overview here. In general, we compare the forecasted values of these infrastructure indicators to values that we would anticipate based only on income and educational attainment (distal drivers). If the estimated and expected values differ, we adjust the levels of mortality and morbidity for the associated diseases for</w:t>
      </w:r>
      <w:r w:rsidR="007D6F81" w:rsidRPr="00DE304E">
        <w:rPr>
          <w:szCs w:val="24"/>
        </w:rPr>
        <w:t xml:space="preserve">ecasted based only on the distal drivers. For example, if the levels of access to improved sources of water and sanitation are higher than expected, we reduce the mortality rate from diarrheal diseases. The amount by which the mortality rate is reduced is based on the analysis presented in the Comparative Risk Analysis work of the World Health Organization (Ezzati et al. 2004). This general approach, comparing forecasted values with expected ones and translating the difference into impact in a forward linkage, is fundamentally similar to the method described </w:t>
      </w:r>
      <w:r w:rsidR="00034C45" w:rsidRPr="007B3573">
        <w:rPr>
          <w:szCs w:val="24"/>
        </w:rPr>
        <w:t>above</w:t>
      </w:r>
      <w:r w:rsidR="007D6F81" w:rsidRPr="007B3573">
        <w:rPr>
          <w:szCs w:val="24"/>
        </w:rPr>
        <w:t xml:space="preserve"> for linking infrastructure</w:t>
      </w:r>
      <w:r>
        <w:rPr>
          <w:szCs w:val="24"/>
        </w:rPr>
        <w:t xml:space="preserve"> development and economic productivity.</w:t>
      </w:r>
    </w:p>
    <w:p w14:paraId="1A20C5A3" w14:textId="77777777" w:rsidR="007D6F81" w:rsidRPr="007C131C" w:rsidRDefault="007D6F81" w:rsidP="007D6F81">
      <w:pPr>
        <w:pStyle w:val="BodyText"/>
      </w:pPr>
    </w:p>
    <w:p w14:paraId="764AC073" w14:textId="77777777" w:rsidR="00F709F7" w:rsidRPr="007C131C" w:rsidRDefault="00C237D2" w:rsidP="00AB5D87">
      <w:pPr>
        <w:pStyle w:val="Heading1"/>
        <w:numPr>
          <w:ilvl w:val="0"/>
          <w:numId w:val="1"/>
        </w:numPr>
      </w:pPr>
      <w:bookmarkStart w:id="96" w:name="_Toc243562827"/>
      <w:r>
        <w:lastRenderedPageBreak/>
        <w:t>Infrastructure Equations</w:t>
      </w:r>
      <w:bookmarkEnd w:id="96"/>
    </w:p>
    <w:p w14:paraId="2CC5EB7F" w14:textId="77777777" w:rsidR="007D6F81" w:rsidRPr="007C131C" w:rsidRDefault="00C237D2" w:rsidP="00D64E25">
      <w:pPr>
        <w:pStyle w:val="Heading2"/>
        <w:numPr>
          <w:ilvl w:val="0"/>
          <w:numId w:val="0"/>
        </w:numPr>
        <w:spacing w:before="240" w:after="60" w:line="276" w:lineRule="auto"/>
        <w:rPr>
          <w:i/>
          <w:sz w:val="24"/>
          <w:szCs w:val="24"/>
        </w:rPr>
      </w:pPr>
      <w:bookmarkStart w:id="97" w:name="_Toc355069669"/>
      <w:bookmarkStart w:id="98" w:name="_Toc355863883"/>
      <w:bookmarkStart w:id="99" w:name="_Toc243562828"/>
      <w:bookmarkEnd w:id="8"/>
      <w:r>
        <w:rPr>
          <w:sz w:val="24"/>
          <w:szCs w:val="24"/>
        </w:rPr>
        <w:t>5.1  Infrastructure Equations Overview</w:t>
      </w:r>
      <w:bookmarkEnd w:id="97"/>
      <w:bookmarkEnd w:id="98"/>
      <w:bookmarkEnd w:id="99"/>
    </w:p>
    <w:p w14:paraId="3FE83A62" w14:textId="77777777" w:rsidR="00016EB8" w:rsidRPr="007C131C" w:rsidRDefault="00C237D2" w:rsidP="00222207">
      <w:r>
        <w:t>The primary equations in the infrastructure model in IFs are those for estimating the expected levels of infrastructure stocks or access. Each of the estimated equations relates one aspect of physical infrastructure to specific economic, structural, and demographic drivers; in some cases these equations also include other types of infrastructure, creating explicit linkages across those infrastructures. While a number of earlier studies did provide equations for forecasting future levels of some of the types of physical infrastructure we include, we chose to undertake our own analyses for the purposes of this volume. This allowed us to use more recent data to drive the relationships than earlier studies and to better integrate the resulting relationships within the broader IFs system.</w:t>
      </w:r>
    </w:p>
    <w:p w14:paraId="4B1493DF" w14:textId="77777777" w:rsidR="00016EB8" w:rsidRPr="007C131C" w:rsidRDefault="00016EB8" w:rsidP="00222207"/>
    <w:p w14:paraId="6F79BCC8" w14:textId="77777777" w:rsidR="007D6F81" w:rsidRPr="007C131C" w:rsidRDefault="00C237D2" w:rsidP="00222207">
      <w:r>
        <w:t>Our choices of the driving variables ultimately included in the equations were influenced by theoretical considerations, previous efforts, the availability of data, and, of course, the analytical results themselves. These factors also influenced our choices of functional forms. In particular, for variables that have natural minimums and maximums, such as the percentage of population with access to electricity, we use functional forms that guarantee that the forecasted values fall in this range.</w:t>
      </w:r>
    </w:p>
    <w:p w14:paraId="2C4C3EA4" w14:textId="77777777" w:rsidR="008A61CA" w:rsidRPr="007C131C" w:rsidRDefault="008A61CA" w:rsidP="00222207"/>
    <w:p w14:paraId="040BE855" w14:textId="77777777" w:rsidR="003C294E" w:rsidRPr="007C131C" w:rsidRDefault="00C237D2" w:rsidP="00222207">
      <w:r>
        <w:t xml:space="preserve">The basic equations shown below provide only the initial estimates of the expected levels of the specific infrastructure stock or access. </w:t>
      </w:r>
      <w:commentRangeStart w:id="100"/>
      <w:r>
        <w:t>The final values are adjusted based upon a number of algorithmic and scenario-specific processes, including the use of shift factors, multipliers, extrapolative formulations, targeting processes.</w:t>
      </w:r>
      <w:r w:rsidR="004C2661" w:rsidRPr="007C131C">
        <w:t xml:space="preserve"> </w:t>
      </w:r>
      <w:commentRangeEnd w:id="100"/>
      <w:r w:rsidR="00724602">
        <w:rPr>
          <w:rStyle w:val="CommentReference"/>
        </w:rPr>
        <w:commentReference w:id="100"/>
      </w:r>
      <w:r w:rsidR="003C294E" w:rsidRPr="007C131C">
        <w:t>Some key aspects of these algorithmic processes, including key parameters</w:t>
      </w:r>
      <w:r w:rsidR="00B23EFE" w:rsidRPr="007C131C">
        <w:t xml:space="preserve"> available to the user for scenario development</w:t>
      </w:r>
      <w:r w:rsidR="003C294E" w:rsidRPr="00DE304E">
        <w:t xml:space="preserve">, are provided below the definitions of the variables used in the basic equations. Finally, the nature of the data used for estimation, the model fitted, and the R-squared values for a fit of the predicted against the actual </w:t>
      </w:r>
      <w:r w:rsidR="00B035FA" w:rsidRPr="00DE304E">
        <w:t xml:space="preserve">historical </w:t>
      </w:r>
      <w:r w:rsidR="003C294E" w:rsidRPr="007B3573">
        <w:t xml:space="preserve">values </w:t>
      </w:r>
      <w:r w:rsidR="00B035FA" w:rsidRPr="007B3573">
        <w:t xml:space="preserve">used for our estimations </w:t>
      </w:r>
      <w:r>
        <w:t>are also provided.</w:t>
      </w:r>
    </w:p>
    <w:p w14:paraId="57DCB4AF" w14:textId="77777777" w:rsidR="003C294E" w:rsidRPr="007C131C" w:rsidRDefault="003C294E" w:rsidP="00222207"/>
    <w:p w14:paraId="490C7311" w14:textId="77777777" w:rsidR="008A61CA" w:rsidRPr="007C131C" w:rsidRDefault="00C237D2" w:rsidP="00222207">
      <w:r>
        <w:t>As with the flow charts, this section presents the equations grouped by the four categories of infrastructure: transportation, electricity, water and sanitation, and ICT. Unless specified otherwise, in all of the following equations, the subscripts r and t refer to region/country and time/year, respectively.</w:t>
      </w:r>
    </w:p>
    <w:p w14:paraId="7DA736AD" w14:textId="77777777" w:rsidR="007D6F81" w:rsidRPr="007C131C" w:rsidRDefault="00C237D2" w:rsidP="00D64E25">
      <w:pPr>
        <w:pStyle w:val="Heading2"/>
        <w:numPr>
          <w:ilvl w:val="0"/>
          <w:numId w:val="0"/>
        </w:numPr>
        <w:spacing w:before="240" w:after="60" w:line="276" w:lineRule="auto"/>
        <w:rPr>
          <w:i/>
          <w:sz w:val="24"/>
          <w:szCs w:val="24"/>
        </w:rPr>
      </w:pPr>
      <w:bookmarkStart w:id="101" w:name="_Toc355863884"/>
      <w:bookmarkStart w:id="102" w:name="_Toc243562829"/>
      <w:r>
        <w:rPr>
          <w:sz w:val="24"/>
          <w:szCs w:val="24"/>
        </w:rPr>
        <w:t>5.2  Infrastructure Equations</w:t>
      </w:r>
      <w:bookmarkEnd w:id="101"/>
      <w:bookmarkEnd w:id="102"/>
    </w:p>
    <w:p w14:paraId="12E99372" w14:textId="77777777" w:rsidR="008E65DC" w:rsidRPr="007C131C" w:rsidRDefault="00C237D2" w:rsidP="00222207">
      <w:pPr>
        <w:pStyle w:val="Heading3"/>
      </w:pPr>
      <w:bookmarkStart w:id="103" w:name="_Toc243562830"/>
      <w:r>
        <w:t>5.2.1  Equations:  Transportation Infrastructure</w:t>
      </w:r>
      <w:bookmarkEnd w:id="103"/>
    </w:p>
    <w:p w14:paraId="25CA34FD" w14:textId="77777777" w:rsidR="008E65DC" w:rsidRPr="007C131C" w:rsidRDefault="00C237D2" w:rsidP="008E65DC">
      <w:r>
        <w:t xml:space="preserve">The estimated equations for transportation infrastructure in IFs are: 1) the total road density in kilometers per 1000 hectares, </w:t>
      </w:r>
      <w:r>
        <w:rPr>
          <w:i/>
        </w:rPr>
        <w:t>INFRAROAD</w:t>
      </w:r>
      <w:r>
        <w:t xml:space="preserve">, 2) the percentage of roads that are paved, </w:t>
      </w:r>
      <w:r>
        <w:rPr>
          <w:i/>
        </w:rPr>
        <w:t>INFRAROADPAVEDPCNT</w:t>
      </w:r>
      <w:r>
        <w:t xml:space="preserve">, and 3) the Rural Access Index, </w:t>
      </w:r>
      <w:r>
        <w:rPr>
          <w:i/>
        </w:rPr>
        <w:t>INFRAROADRAI</w:t>
      </w:r>
      <w:r>
        <w:t>, the percentage of the rural population living within two kilometers of an all-season road. From these we can calculate other transportation indicators.</w:t>
      </w:r>
    </w:p>
    <w:p w14:paraId="595F86B4" w14:textId="77777777" w:rsidR="008E65DC" w:rsidRPr="007C131C" w:rsidRDefault="008E65DC" w:rsidP="008E65DC"/>
    <w:p w14:paraId="40BF9B74" w14:textId="77777777" w:rsidR="00222207" w:rsidRPr="007C131C" w:rsidRDefault="00C237D2" w:rsidP="008E65DC">
      <w:pPr>
        <w:rPr>
          <w:i/>
        </w:rPr>
      </w:pPr>
      <w:r>
        <w:rPr>
          <w:i/>
        </w:rPr>
        <w:t>Total road density</w:t>
      </w:r>
    </w:p>
    <w:p w14:paraId="11BB98D8" w14:textId="77777777" w:rsidR="007D6F81" w:rsidRPr="007C131C" w:rsidRDefault="007D6F81" w:rsidP="007D6F81">
      <w:pPr>
        <w:rPr>
          <w:szCs w:val="24"/>
        </w:rPr>
      </w:pPr>
    </w:p>
    <w:p w14:paraId="64E358EE" w14:textId="77777777" w:rsidR="007D6F81" w:rsidRPr="007C131C" w:rsidRDefault="00B017AC" w:rsidP="007D6F81">
      <w:pPr>
        <w:rPr>
          <w:szCs w:val="24"/>
        </w:rPr>
      </w:pPr>
      <m:oMathPara>
        <m:oMath>
          <m:func>
            <m:funcPr>
              <m:ctrlPr>
                <w:rPr>
                  <w:rFonts w:ascii="Cambria Math" w:hAnsi="Cambria Math"/>
                  <w:szCs w:val="24"/>
                </w:rPr>
              </m:ctrlPr>
            </m:funcPr>
            <m:fName>
              <m:r>
                <m:rPr>
                  <m:sty m:val="p"/>
                </m:rPr>
                <w:rPr>
                  <w:rFonts w:ascii="Cambria Math" w:hAnsi="Cambria Math"/>
                  <w:szCs w:val="24"/>
                </w:rPr>
                <m:t>ln</m:t>
              </m:r>
            </m:fName>
            <m:e>
              <m:d>
                <m:dPr>
                  <m:ctrlPr>
                    <w:rPr>
                      <w:rFonts w:ascii="Cambria Math" w:hAnsi="Cambria Math"/>
                      <w:szCs w:val="24"/>
                    </w:rPr>
                  </m:ctrlPr>
                </m:dPr>
                <m:e>
                  <m:sSub>
                    <m:sSubPr>
                      <m:ctrlPr>
                        <w:rPr>
                          <w:rFonts w:ascii="Cambria Math" w:hAnsi="Cambria Math"/>
                          <w:i/>
                          <w:szCs w:val="24"/>
                        </w:rPr>
                      </m:ctrlPr>
                    </m:sSubPr>
                    <m:e>
                      <m:r>
                        <w:rPr>
                          <w:rFonts w:ascii="Cambria Math" w:hAnsi="Cambria Math"/>
                          <w:szCs w:val="24"/>
                        </w:rPr>
                        <m:t>INFRAROAD</m:t>
                      </m:r>
                    </m:e>
                    <m:sub>
                      <m:r>
                        <w:rPr>
                          <w:rFonts w:ascii="Cambria Math" w:hAnsi="Cambria Math"/>
                          <w:szCs w:val="24"/>
                        </w:rPr>
                        <m:t>r,t</m:t>
                      </m:r>
                    </m:sub>
                  </m:sSub>
                </m:e>
              </m:d>
            </m:e>
          </m:func>
          <m:r>
            <m:rPr>
              <m:sty m:val="p"/>
            </m:rPr>
            <w:rPr>
              <w:rFonts w:ascii="Cambria Math" w:hAnsi="Cambria Math"/>
              <w:szCs w:val="24"/>
            </w:rPr>
            <m:t xml:space="preserve"> = -2.539 + 0.483 * </m:t>
          </m:r>
          <m:func>
            <m:funcPr>
              <m:ctrlPr>
                <w:rPr>
                  <w:rFonts w:ascii="Cambria Math" w:hAnsi="Cambria Math"/>
                  <w:szCs w:val="24"/>
                </w:rPr>
              </m:ctrlPr>
            </m:funcPr>
            <m:fName>
              <m:r>
                <m:rPr>
                  <m:sty m:val="p"/>
                </m:rPr>
                <w:rPr>
                  <w:rFonts w:ascii="Cambria Math" w:hAnsi="Cambria Math"/>
                  <w:szCs w:val="24"/>
                </w:rPr>
                <m:t>ln</m:t>
              </m:r>
            </m:fName>
            <m:e>
              <m:r>
                <m:rPr>
                  <m:sty m:val="p"/>
                </m:rPr>
                <w:rPr>
                  <w:rFonts w:ascii="Cambria Math" w:hAnsi="Cambria Math"/>
                  <w:szCs w:val="24"/>
                </w:rPr>
                <m:t>(</m:t>
              </m:r>
            </m:e>
          </m:func>
          <m:f>
            <m:fPr>
              <m:ctrlPr>
                <w:rPr>
                  <w:rFonts w:ascii="Cambria Math" w:hAnsi="Cambria Math"/>
                  <w:szCs w:val="24"/>
                </w:rPr>
              </m:ctrlPr>
            </m:fPr>
            <m:num>
              <m:sSub>
                <m:sSubPr>
                  <m:ctrlPr>
                    <w:rPr>
                      <w:rFonts w:ascii="Cambria Math" w:hAnsi="Cambria Math"/>
                      <w:i/>
                      <w:szCs w:val="24"/>
                    </w:rPr>
                  </m:ctrlPr>
                </m:sSubPr>
                <m:e>
                  <m:r>
                    <w:rPr>
                      <w:rFonts w:ascii="Cambria Math" w:hAnsi="Cambria Math"/>
                      <w:szCs w:val="24"/>
                    </w:rPr>
                    <m:t>GDPP</m:t>
                  </m:r>
                </m:e>
                <m:sub>
                  <m:r>
                    <w:rPr>
                      <w:rFonts w:ascii="Cambria Math" w:hAnsi="Cambria Math"/>
                      <w:szCs w:val="24"/>
                    </w:rPr>
                    <m:t>r,t</m:t>
                  </m:r>
                </m:sub>
              </m:sSub>
            </m:num>
            <m:den>
              <m:sSub>
                <m:sSubPr>
                  <m:ctrlPr>
                    <w:rPr>
                      <w:rFonts w:ascii="Cambria Math" w:hAnsi="Cambria Math"/>
                      <w:i/>
                      <w:szCs w:val="24"/>
                    </w:rPr>
                  </m:ctrlPr>
                </m:sSubPr>
                <m:e>
                  <m:r>
                    <w:rPr>
                      <w:rFonts w:ascii="Cambria Math" w:hAnsi="Cambria Math"/>
                      <w:szCs w:val="24"/>
                    </w:rPr>
                    <m:t>LANDAREA</m:t>
                  </m:r>
                </m:e>
                <m:sub>
                  <m:r>
                    <w:rPr>
                      <w:rFonts w:ascii="Cambria Math" w:hAnsi="Cambria Math"/>
                      <w:szCs w:val="24"/>
                    </w:rPr>
                    <m:t>r,t</m:t>
                  </m:r>
                </m:sub>
              </m:sSub>
            </m:den>
          </m:f>
          <m:r>
            <m:rPr>
              <m:sty m:val="p"/>
            </m:rPr>
            <w:rPr>
              <w:rFonts w:ascii="Cambria Math" w:hAnsi="Cambria Math"/>
              <w:szCs w:val="24"/>
            </w:rPr>
            <m:t>) +</m:t>
          </m:r>
        </m:oMath>
      </m:oMathPara>
    </w:p>
    <w:p w14:paraId="00D780BA" w14:textId="77777777" w:rsidR="007D6F81" w:rsidRPr="007C131C" w:rsidRDefault="00011D29" w:rsidP="007D6F81">
      <w:pPr>
        <w:rPr>
          <w:szCs w:val="24"/>
        </w:rPr>
      </w:pPr>
      <m:oMathPara>
        <m:oMath>
          <m:r>
            <m:rPr>
              <m:sty m:val="p"/>
            </m:rPr>
            <w:rPr>
              <w:rFonts w:ascii="Cambria Math" w:hAnsi="Cambria Math"/>
              <w:szCs w:val="24"/>
            </w:rPr>
            <m:t xml:space="preserve">0.183 * </m:t>
          </m:r>
          <m:func>
            <m:funcPr>
              <m:ctrlPr>
                <w:rPr>
                  <w:rFonts w:ascii="Cambria Math" w:hAnsi="Cambria Math"/>
                  <w:szCs w:val="24"/>
                </w:rPr>
              </m:ctrlPr>
            </m:funcPr>
            <m:fName>
              <m:r>
                <m:rPr>
                  <m:sty m:val="p"/>
                </m:rPr>
                <w:rPr>
                  <w:rFonts w:ascii="Cambria Math" w:hAnsi="Cambria Math"/>
                  <w:szCs w:val="24"/>
                </w:rPr>
                <m:t>ln</m:t>
              </m:r>
            </m:fName>
            <m:e>
              <m:d>
                <m:dPr>
                  <m:ctrlPr>
                    <w:rPr>
                      <w:rFonts w:ascii="Cambria Math" w:hAnsi="Cambria Math"/>
                      <w:szCs w:val="24"/>
                    </w:rPr>
                  </m:ctrlPr>
                </m:dPr>
                <m:e>
                  <m:f>
                    <m:fPr>
                      <m:ctrlPr>
                        <w:rPr>
                          <w:rFonts w:ascii="Cambria Math" w:hAnsi="Cambria Math"/>
                          <w:szCs w:val="24"/>
                        </w:rPr>
                      </m:ctrlPr>
                    </m:fPr>
                    <m:num>
                      <m:sSub>
                        <m:sSubPr>
                          <m:ctrlPr>
                            <w:rPr>
                              <w:rFonts w:ascii="Cambria Math" w:hAnsi="Cambria Math"/>
                              <w:i/>
                              <w:szCs w:val="24"/>
                            </w:rPr>
                          </m:ctrlPr>
                        </m:sSubPr>
                        <m:e>
                          <m:r>
                            <w:rPr>
                              <w:rFonts w:ascii="Cambria Math" w:hAnsi="Cambria Math"/>
                              <w:szCs w:val="24"/>
                            </w:rPr>
                            <m:t>POP</m:t>
                          </m:r>
                        </m:e>
                        <m:sub>
                          <m:r>
                            <w:rPr>
                              <w:rFonts w:ascii="Cambria Math" w:hAnsi="Cambria Math"/>
                              <w:szCs w:val="24"/>
                            </w:rPr>
                            <m:t>r,t</m:t>
                          </m:r>
                        </m:sub>
                      </m:sSub>
                    </m:num>
                    <m:den>
                      <m:sSub>
                        <m:sSubPr>
                          <m:ctrlPr>
                            <w:rPr>
                              <w:rFonts w:ascii="Cambria Math" w:hAnsi="Cambria Math"/>
                              <w:i/>
                              <w:szCs w:val="24"/>
                            </w:rPr>
                          </m:ctrlPr>
                        </m:sSubPr>
                        <m:e>
                          <m:r>
                            <w:rPr>
                              <w:rFonts w:ascii="Cambria Math" w:hAnsi="Cambria Math"/>
                              <w:szCs w:val="24"/>
                            </w:rPr>
                            <m:t>LANDAREA</m:t>
                          </m:r>
                        </m:e>
                        <m:sub>
                          <m:r>
                            <w:rPr>
                              <w:rFonts w:ascii="Cambria Math" w:hAnsi="Cambria Math"/>
                              <w:szCs w:val="24"/>
                            </w:rPr>
                            <m:t>r,t</m:t>
                          </m:r>
                        </m:sub>
                      </m:sSub>
                    </m:den>
                  </m:f>
                </m:e>
              </m:d>
            </m:e>
          </m:func>
          <m:r>
            <m:rPr>
              <m:sty m:val="p"/>
            </m:rPr>
            <w:rPr>
              <w:rFonts w:ascii="Cambria Math" w:hAnsi="Cambria Math"/>
              <w:szCs w:val="24"/>
            </w:rPr>
            <m:t>- 0.102 * ln⁡(</m:t>
          </m:r>
          <m:sSub>
            <m:sSubPr>
              <m:ctrlPr>
                <w:rPr>
                  <w:rFonts w:ascii="Cambria Math" w:hAnsi="Cambria Math"/>
                  <w:i/>
                  <w:szCs w:val="24"/>
                </w:rPr>
              </m:ctrlPr>
            </m:sSubPr>
            <m:e>
              <m:r>
                <w:rPr>
                  <w:rFonts w:ascii="Cambria Math" w:hAnsi="Cambria Math"/>
                  <w:szCs w:val="24"/>
                </w:rPr>
                <m:t>LANDAREA</m:t>
              </m:r>
            </m:e>
            <m:sub>
              <m:r>
                <w:rPr>
                  <w:rFonts w:ascii="Cambria Math" w:hAnsi="Cambria Math"/>
                  <w:szCs w:val="24"/>
                </w:rPr>
                <m:t>r,t</m:t>
              </m:r>
            </m:sub>
          </m:sSub>
          <m:r>
            <m:rPr>
              <m:sty m:val="p"/>
            </m:rPr>
            <w:rPr>
              <w:rFonts w:ascii="Cambria Math" w:hAnsi="Cambria Math"/>
              <w:szCs w:val="24"/>
            </w:rPr>
            <m:t>)</m:t>
          </m:r>
        </m:oMath>
      </m:oMathPara>
    </w:p>
    <w:p w14:paraId="66720003" w14:textId="77777777" w:rsidR="00954B11" w:rsidRPr="007C131C" w:rsidRDefault="00954B11" w:rsidP="004C2661"/>
    <w:p w14:paraId="3E7765E2" w14:textId="77777777" w:rsidR="00954B11" w:rsidRPr="007B3573" w:rsidRDefault="00954B11" w:rsidP="004C2661">
      <w:r w:rsidRPr="00DE304E">
        <w:t>INFRAROAD</w:t>
      </w:r>
      <w:r w:rsidR="004C2661" w:rsidRPr="00DE304E">
        <w:t xml:space="preserve"> </w:t>
      </w:r>
      <w:r w:rsidRPr="00DE304E">
        <w:t>=</w:t>
      </w:r>
      <w:r w:rsidR="004C2661" w:rsidRPr="007B3573">
        <w:t xml:space="preserve"> road network density in kilometers per 1,000 hectares</w:t>
      </w:r>
    </w:p>
    <w:p w14:paraId="058C5889" w14:textId="77777777" w:rsidR="00954B11" w:rsidRPr="007C131C" w:rsidRDefault="00C237D2" w:rsidP="004C2661">
      <w:r>
        <w:t>GDPP = gross domestic product at purchasing power parity in billion constant 2005 dollars</w:t>
      </w:r>
    </w:p>
    <w:p w14:paraId="742D338B" w14:textId="77777777" w:rsidR="00954B11" w:rsidRPr="007C131C" w:rsidRDefault="00C237D2" w:rsidP="004C2661">
      <w:r>
        <w:t>LANDAREA = land area in 10,000 square kilometers (million hectares)</w:t>
      </w:r>
    </w:p>
    <w:p w14:paraId="051F490C" w14:textId="77777777" w:rsidR="00954B11" w:rsidRPr="007C131C" w:rsidRDefault="00C237D2" w:rsidP="004C2661">
      <w:r>
        <w:t>POP = total population in million persons</w:t>
      </w:r>
    </w:p>
    <w:p w14:paraId="1C41F40E" w14:textId="77777777" w:rsidR="00547B2F" w:rsidRPr="007C131C" w:rsidRDefault="00C237D2" w:rsidP="00547B2F">
      <w:pPr>
        <w:pStyle w:val="ListParagraph"/>
        <w:numPr>
          <w:ilvl w:val="0"/>
          <w:numId w:val="46"/>
        </w:numPr>
        <w:rPr>
          <w:i/>
        </w:rPr>
      </w:pPr>
      <w:r>
        <w:rPr>
          <w:i/>
        </w:rPr>
        <w:t xml:space="preserve">uses </w:t>
      </w:r>
      <w:commentRangeStart w:id="104"/>
      <w:r>
        <w:rPr>
          <w:i/>
        </w:rPr>
        <w:t>extrapolative formulation</w:t>
      </w:r>
      <w:commentRangeEnd w:id="104"/>
      <w:r w:rsidR="00724602">
        <w:rPr>
          <w:rStyle w:val="CommentReference"/>
        </w:rPr>
        <w:commentReference w:id="104"/>
      </w:r>
      <w:r w:rsidRPr="00514873">
        <w:rPr>
          <w:i/>
        </w:rPr>
        <w:t xml:space="preserve">: </w:t>
      </w:r>
      <w:r w:rsidRPr="00514873">
        <w:rPr>
          <w:b/>
          <w:i/>
        </w:rPr>
        <w:t>extmafuncroad, extmaposnconvtimeroad, extmaposnroad</w:t>
      </w:r>
    </w:p>
    <w:p w14:paraId="293C7462" w14:textId="77777777" w:rsidR="00D02E1C" w:rsidRPr="007C131C" w:rsidRDefault="00C237D2" w:rsidP="00D02E1C">
      <w:pPr>
        <w:pStyle w:val="ListParagraph"/>
        <w:numPr>
          <w:ilvl w:val="0"/>
          <w:numId w:val="46"/>
        </w:numPr>
        <w:rPr>
          <w:i/>
        </w:rPr>
      </w:pPr>
      <w:r w:rsidRPr="00514873">
        <w:rPr>
          <w:i/>
        </w:rPr>
        <w:t>additive shift factor: RoadDensShift, downward shift over 300 years, upward shift over 40 years</w:t>
      </w:r>
    </w:p>
    <w:p w14:paraId="0F49AF64" w14:textId="77777777" w:rsidR="00D02E1C" w:rsidRPr="007C131C" w:rsidRDefault="00C237D2" w:rsidP="00D02E1C">
      <w:pPr>
        <w:pStyle w:val="ListParagraph"/>
        <w:numPr>
          <w:ilvl w:val="0"/>
          <w:numId w:val="46"/>
        </w:numPr>
        <w:rPr>
          <w:i/>
        </w:rPr>
      </w:pPr>
      <w:r w:rsidRPr="00514873">
        <w:rPr>
          <w:i/>
        </w:rPr>
        <w:t xml:space="preserve">multiplier: </w:t>
      </w:r>
      <w:r w:rsidRPr="00514873">
        <w:rPr>
          <w:b/>
          <w:i/>
        </w:rPr>
        <w:t>infraroadm</w:t>
      </w:r>
    </w:p>
    <w:p w14:paraId="18DA565D" w14:textId="77777777" w:rsidR="00D02E1C" w:rsidRPr="007C131C" w:rsidRDefault="00C237D2" w:rsidP="00D02E1C">
      <w:pPr>
        <w:pStyle w:val="ListParagraph"/>
        <w:numPr>
          <w:ilvl w:val="0"/>
          <w:numId w:val="46"/>
        </w:numPr>
        <w:rPr>
          <w:b/>
          <w:i/>
        </w:rPr>
      </w:pPr>
      <w:r w:rsidRPr="00514873">
        <w:rPr>
          <w:i/>
        </w:rPr>
        <w:t>value is not allowed to decline in the absence of a target or multiplier or lack of finance for maintenance</w:t>
      </w:r>
    </w:p>
    <w:p w14:paraId="0B2FE8C2" w14:textId="77777777" w:rsidR="003C294E" w:rsidRPr="007C131C" w:rsidRDefault="00C237D2" w:rsidP="00D02E1C">
      <w:pPr>
        <w:pStyle w:val="ListParagraph"/>
        <w:numPr>
          <w:ilvl w:val="0"/>
          <w:numId w:val="46"/>
        </w:numPr>
        <w:rPr>
          <w:b/>
          <w:i/>
        </w:rPr>
      </w:pPr>
      <w:r w:rsidRPr="00514873">
        <w:rPr>
          <w:i/>
        </w:rPr>
        <w:t>pooled cross-sectional data, OLS regression, R-squared = 0.79</w:t>
      </w:r>
    </w:p>
    <w:p w14:paraId="48010C14" w14:textId="77777777" w:rsidR="00D02E1C" w:rsidRPr="007C131C" w:rsidRDefault="00D02E1C" w:rsidP="004C2661"/>
    <w:p w14:paraId="6B393E8B" w14:textId="77777777" w:rsidR="007D6F81" w:rsidRPr="007C131C" w:rsidRDefault="007D6F81" w:rsidP="007D6F81">
      <w:pPr>
        <w:rPr>
          <w:szCs w:val="24"/>
        </w:rPr>
      </w:pPr>
    </w:p>
    <w:p w14:paraId="0E214E30" w14:textId="77777777" w:rsidR="008A61CA" w:rsidRPr="007C131C" w:rsidRDefault="00C237D2" w:rsidP="008E65DC">
      <w:pPr>
        <w:rPr>
          <w:i/>
        </w:rPr>
      </w:pPr>
      <w:r w:rsidRPr="00514873">
        <w:rPr>
          <w:i/>
        </w:rPr>
        <w:t>Percentage of total roads that are paved</w:t>
      </w:r>
    </w:p>
    <w:p w14:paraId="2EC14C4C" w14:textId="77777777" w:rsidR="007D6F81" w:rsidRPr="007C131C" w:rsidRDefault="007D6F81" w:rsidP="007D6F81">
      <w:pPr>
        <w:rPr>
          <w:szCs w:val="24"/>
        </w:rPr>
      </w:pPr>
    </w:p>
    <w:p w14:paraId="4898D6AD" w14:textId="77777777" w:rsidR="007D6F81" w:rsidRPr="007C131C" w:rsidRDefault="00B017AC" w:rsidP="007D6F81">
      <w:pPr>
        <w:rPr>
          <w:szCs w:val="24"/>
        </w:rPr>
      </w:pPr>
      <m:oMathPara>
        <m:oMath>
          <m:sSub>
            <m:sSubPr>
              <m:ctrlPr>
                <w:rPr>
                  <w:rFonts w:ascii="Cambria Math" w:hAnsi="Cambria Math"/>
                  <w:szCs w:val="24"/>
                </w:rPr>
              </m:ctrlPr>
            </m:sSubPr>
            <m:e>
              <m:r>
                <w:rPr>
                  <w:rFonts w:ascii="Cambria Math" w:hAnsi="Cambria Math"/>
                  <w:szCs w:val="24"/>
                </w:rPr>
                <m:t>INFRAROADPAVEDPCNT</m:t>
              </m:r>
            </m:e>
            <m:sub>
              <m:r>
                <w:rPr>
                  <w:rFonts w:ascii="Cambria Math" w:hAnsi="Cambria Math"/>
                  <w:szCs w:val="24"/>
                </w:rPr>
                <m:t>r,t</m:t>
              </m:r>
            </m:sub>
          </m:sSub>
          <m:r>
            <m:rPr>
              <m:sty m:val="p"/>
            </m:rPr>
            <w:rPr>
              <w:rFonts w:ascii="Cambria Math" w:hAnsi="Cambria Math"/>
              <w:szCs w:val="24"/>
            </w:rPr>
            <m:t xml:space="preserve">= </m:t>
          </m:r>
        </m:oMath>
      </m:oMathPara>
    </w:p>
    <w:p w14:paraId="2A70873C" w14:textId="77777777" w:rsidR="007D6F81" w:rsidRPr="007C131C" w:rsidRDefault="00B017AC" w:rsidP="007D6F81">
      <w:pPr>
        <w:rPr>
          <w:szCs w:val="24"/>
        </w:rPr>
      </w:pPr>
      <m:oMathPara>
        <m:oMath>
          <m:f>
            <m:fPr>
              <m:ctrlPr>
                <w:rPr>
                  <w:rFonts w:ascii="Cambria Math" w:hAnsi="Cambria Math"/>
                  <w:szCs w:val="24"/>
                </w:rPr>
              </m:ctrlPr>
            </m:fPr>
            <m:num>
              <m:r>
                <m:rPr>
                  <m:sty m:val="p"/>
                </m:rPr>
                <w:rPr>
                  <w:rFonts w:ascii="Cambria Math" w:hAnsi="Cambria Math"/>
                  <w:szCs w:val="24"/>
                </w:rPr>
                <m:t>100</m:t>
              </m:r>
            </m:num>
            <m:den>
              <m:r>
                <m:rPr>
                  <m:sty m:val="p"/>
                </m:rPr>
                <w:rPr>
                  <w:rFonts w:ascii="Cambria Math" w:hAnsi="Cambria Math"/>
                  <w:szCs w:val="24"/>
                </w:rPr>
                <m:t xml:space="preserve">1 + </m:t>
              </m:r>
              <m:sSup>
                <m:sSupPr>
                  <m:ctrlPr>
                    <w:rPr>
                      <w:rFonts w:ascii="Cambria Math" w:hAnsi="Cambria Math"/>
                      <w:szCs w:val="24"/>
                    </w:rPr>
                  </m:ctrlPr>
                </m:sSupPr>
                <m:e>
                  <m:r>
                    <m:rPr>
                      <m:sty m:val="p"/>
                    </m:rPr>
                    <w:rPr>
                      <w:rFonts w:ascii="Cambria Math" w:hAnsi="Cambria Math"/>
                      <w:szCs w:val="24"/>
                    </w:rPr>
                    <m:t>e</m:t>
                  </m:r>
                </m:e>
                <m:sup>
                  <m:r>
                    <m:rPr>
                      <m:sty m:val="p"/>
                    </m:rPr>
                    <w:rPr>
                      <w:rFonts w:ascii="Cambria Math" w:hAnsi="Cambria Math"/>
                      <w:szCs w:val="24"/>
                    </w:rPr>
                    <m:t xml:space="preserve">-(-1.022 + 0.833 * </m:t>
                  </m:r>
                  <m:sSub>
                    <m:sSubPr>
                      <m:ctrlPr>
                        <w:rPr>
                          <w:rFonts w:ascii="Cambria Math" w:hAnsi="Cambria Math"/>
                          <w:szCs w:val="24"/>
                        </w:rPr>
                      </m:ctrlPr>
                    </m:sSubPr>
                    <m:e>
                      <m:r>
                        <w:rPr>
                          <w:rFonts w:ascii="Cambria Math" w:hAnsi="Cambria Math"/>
                          <w:szCs w:val="24"/>
                        </w:rPr>
                        <m:t>GDPPCP</m:t>
                      </m:r>
                      <m:r>
                        <m:rPr>
                          <m:sty m:val="p"/>
                        </m:rPr>
                        <w:rPr>
                          <w:rFonts w:ascii="Cambria Math" w:hAnsi="Cambria Math"/>
                          <w:szCs w:val="24"/>
                        </w:rPr>
                        <m:t xml:space="preserve"> </m:t>
                      </m:r>
                    </m:e>
                    <m:sub>
                      <m:r>
                        <w:rPr>
                          <w:rFonts w:ascii="Cambria Math" w:hAnsi="Cambria Math"/>
                          <w:szCs w:val="24"/>
                        </w:rPr>
                        <m:t>r,t</m:t>
                      </m:r>
                    </m:sub>
                  </m:sSub>
                  <m:r>
                    <m:rPr>
                      <m:sty m:val="p"/>
                    </m:rPr>
                    <w:rPr>
                      <w:rFonts w:ascii="Cambria Math" w:hAnsi="Cambria Math"/>
                      <w:szCs w:val="24"/>
                    </w:rPr>
                    <m:t xml:space="preserve"> + 0.756 * </m:t>
                  </m:r>
                  <m:sSub>
                    <m:sSubPr>
                      <m:ctrlPr>
                        <w:rPr>
                          <w:rFonts w:ascii="Cambria Math" w:hAnsi="Cambria Math"/>
                          <w:szCs w:val="24"/>
                        </w:rPr>
                      </m:ctrlPr>
                    </m:sSubPr>
                    <m:e>
                      <m:r>
                        <w:rPr>
                          <w:rFonts w:ascii="Cambria Math" w:hAnsi="Cambria Math"/>
                          <w:szCs w:val="24"/>
                        </w:rPr>
                        <m:t>POP</m:t>
                      </m:r>
                      <m:r>
                        <m:rPr>
                          <m:sty m:val="p"/>
                        </m:rPr>
                        <w:rPr>
                          <w:rFonts w:ascii="Cambria Math" w:hAnsi="Cambria Math"/>
                          <w:szCs w:val="24"/>
                        </w:rPr>
                        <m:t xml:space="preserve"> </m:t>
                      </m:r>
                    </m:e>
                    <m:sub>
                      <m:r>
                        <w:rPr>
                          <w:rFonts w:ascii="Cambria Math" w:hAnsi="Cambria Math"/>
                          <w:szCs w:val="24"/>
                        </w:rPr>
                        <m:t xml:space="preserve">r,t </m:t>
                      </m:r>
                    </m:sub>
                  </m:sSub>
                  <m:r>
                    <m:rPr>
                      <m:sty m:val="p"/>
                    </m:rPr>
                    <w:rPr>
                      <w:rFonts w:ascii="Cambria Math" w:hAnsi="Cambria Math"/>
                      <w:szCs w:val="24"/>
                    </w:rPr>
                    <m:t xml:space="preserve">- 0.726 * </m:t>
                  </m:r>
                  <m:sSub>
                    <m:sSubPr>
                      <m:ctrlPr>
                        <w:rPr>
                          <w:rFonts w:ascii="Cambria Math" w:hAnsi="Cambria Math"/>
                          <w:szCs w:val="24"/>
                        </w:rPr>
                      </m:ctrlPr>
                    </m:sSubPr>
                    <m:e>
                      <m:r>
                        <w:rPr>
                          <w:rFonts w:ascii="Cambria Math" w:hAnsi="Cambria Math"/>
                          <w:szCs w:val="24"/>
                        </w:rPr>
                        <m:t>LANDAREA</m:t>
                      </m:r>
                      <m:r>
                        <m:rPr>
                          <m:sty m:val="p"/>
                        </m:rPr>
                        <w:rPr>
                          <w:rFonts w:ascii="Cambria Math" w:hAnsi="Cambria Math"/>
                          <w:szCs w:val="24"/>
                        </w:rPr>
                        <m:t xml:space="preserve"> </m:t>
                      </m:r>
                    </m:e>
                    <m:sub>
                      <m:r>
                        <w:rPr>
                          <w:rFonts w:ascii="Cambria Math" w:hAnsi="Cambria Math"/>
                          <w:szCs w:val="24"/>
                        </w:rPr>
                        <m:t xml:space="preserve">r,t </m:t>
                      </m:r>
                    </m:sub>
                  </m:sSub>
                  <m:r>
                    <m:rPr>
                      <m:sty m:val="p"/>
                    </m:rPr>
                    <w:rPr>
                      <w:rFonts w:ascii="Cambria Math" w:hAnsi="Cambria Math"/>
                      <w:szCs w:val="24"/>
                    </w:rPr>
                    <m:t xml:space="preserve">- 0.267 * </m:t>
                  </m:r>
                  <m:sSub>
                    <m:sSubPr>
                      <m:ctrlPr>
                        <w:rPr>
                          <w:rFonts w:ascii="Cambria Math" w:hAnsi="Cambria Math"/>
                          <w:szCs w:val="24"/>
                        </w:rPr>
                      </m:ctrlPr>
                    </m:sSubPr>
                    <m:e>
                      <m:r>
                        <w:rPr>
                          <w:rFonts w:ascii="Cambria Math" w:hAnsi="Cambria Math"/>
                          <w:szCs w:val="24"/>
                        </w:rPr>
                        <m:t>INFRAROAD</m:t>
                      </m:r>
                    </m:e>
                    <m:sub>
                      <m:r>
                        <w:rPr>
                          <w:rFonts w:ascii="Cambria Math" w:hAnsi="Cambria Math"/>
                          <w:szCs w:val="24"/>
                        </w:rPr>
                        <m:t>r,t</m:t>
                      </m:r>
                    </m:sub>
                  </m:sSub>
                  <m:r>
                    <m:rPr>
                      <m:sty m:val="p"/>
                    </m:rPr>
                    <w:rPr>
                      <w:rFonts w:ascii="Cambria Math" w:hAnsi="Cambria Math"/>
                      <w:szCs w:val="24"/>
                    </w:rPr>
                    <m:t>)</m:t>
                  </m:r>
                </m:sup>
              </m:sSup>
            </m:den>
          </m:f>
        </m:oMath>
      </m:oMathPara>
    </w:p>
    <w:p w14:paraId="3A00E137" w14:textId="77777777" w:rsidR="007D6F81" w:rsidRPr="007C131C" w:rsidRDefault="007D6F81" w:rsidP="007D6F81">
      <w:pPr>
        <w:rPr>
          <w:szCs w:val="24"/>
        </w:rPr>
      </w:pPr>
    </w:p>
    <w:p w14:paraId="4ECCBB58" w14:textId="77777777" w:rsidR="00513FA8" w:rsidRPr="007C131C" w:rsidRDefault="00513FA8" w:rsidP="004C2661">
      <w:r w:rsidRPr="007C131C">
        <w:t>INFRAROADPAVEDPCNT = road network, paved percent in percentage</w:t>
      </w:r>
    </w:p>
    <w:p w14:paraId="1F3BF9EF" w14:textId="77777777" w:rsidR="004C2661" w:rsidRPr="007B3573" w:rsidRDefault="004C2661" w:rsidP="004C2661">
      <w:r w:rsidRPr="00DE304E">
        <w:t>GDPP</w:t>
      </w:r>
      <w:r w:rsidR="00513FA8" w:rsidRPr="00DE304E">
        <w:t>CP</w:t>
      </w:r>
      <w:r w:rsidRPr="00DE304E">
        <w:t xml:space="preserve"> = gross domestic product </w:t>
      </w:r>
      <w:r w:rsidR="00513FA8" w:rsidRPr="007B3573">
        <w:t xml:space="preserve">per capita </w:t>
      </w:r>
      <w:r w:rsidRPr="007B3573">
        <w:t xml:space="preserve">at purchasing power parity in </w:t>
      </w:r>
      <w:r w:rsidR="00513FA8" w:rsidRPr="007B3573">
        <w:t>thousand</w:t>
      </w:r>
      <w:r w:rsidRPr="007B3573">
        <w:t xml:space="preserve"> constant 2005 dollars</w:t>
      </w:r>
    </w:p>
    <w:p w14:paraId="5AF00CEE" w14:textId="77777777" w:rsidR="004C2661" w:rsidRPr="007C131C" w:rsidRDefault="00C237D2" w:rsidP="004C2661">
      <w:r w:rsidRPr="00514873">
        <w:t>LANDAREA = land area in 10,000 square kilometers (million square hectares)</w:t>
      </w:r>
    </w:p>
    <w:p w14:paraId="462CEEC3" w14:textId="77777777" w:rsidR="004C2661" w:rsidRPr="007C131C" w:rsidRDefault="00C237D2" w:rsidP="004C2661">
      <w:r w:rsidRPr="00514873">
        <w:t>POP = total population in million persons</w:t>
      </w:r>
    </w:p>
    <w:p w14:paraId="44D082AF" w14:textId="77777777" w:rsidR="00513FA8" w:rsidRPr="007C131C" w:rsidRDefault="00C237D2" w:rsidP="00513FA8">
      <w:r w:rsidRPr="00514873">
        <w:t>INFRAROAD = road network density in kilometers per 1,000 hectares</w:t>
      </w:r>
    </w:p>
    <w:p w14:paraId="0E32573B" w14:textId="77777777" w:rsidR="00547B2F" w:rsidRPr="007C131C" w:rsidRDefault="00C237D2" w:rsidP="00547B2F">
      <w:pPr>
        <w:pStyle w:val="ListParagraph"/>
        <w:numPr>
          <w:ilvl w:val="0"/>
          <w:numId w:val="46"/>
        </w:numPr>
        <w:rPr>
          <w:i/>
        </w:rPr>
      </w:pPr>
      <w:r w:rsidRPr="00514873">
        <w:rPr>
          <w:i/>
        </w:rPr>
        <w:t xml:space="preserve">uses extrapolative formulation: </w:t>
      </w:r>
      <w:r w:rsidRPr="00514873">
        <w:rPr>
          <w:b/>
          <w:i/>
        </w:rPr>
        <w:t>extmafuncroadpaved, extmaposnconvtimeroadpaved, extmaposnroadpaved</w:t>
      </w:r>
    </w:p>
    <w:p w14:paraId="3C493C3D" w14:textId="77777777" w:rsidR="00D02E1C" w:rsidRPr="007C131C" w:rsidRDefault="00C237D2" w:rsidP="00D02E1C">
      <w:pPr>
        <w:pStyle w:val="ListParagraph"/>
        <w:numPr>
          <w:ilvl w:val="0"/>
          <w:numId w:val="46"/>
        </w:numPr>
        <w:rPr>
          <w:i/>
        </w:rPr>
      </w:pPr>
      <w:r w:rsidRPr="00514873">
        <w:rPr>
          <w:i/>
        </w:rPr>
        <w:t>additive shift factor: INFRARoadPavedPcntShift, downward shift over 500 years, upward shift over 50 years</w:t>
      </w:r>
    </w:p>
    <w:p w14:paraId="6098C6C7" w14:textId="77777777" w:rsidR="00D02E1C" w:rsidRPr="007C131C" w:rsidRDefault="00C237D2" w:rsidP="00D02E1C">
      <w:pPr>
        <w:pStyle w:val="ListParagraph"/>
        <w:numPr>
          <w:ilvl w:val="0"/>
          <w:numId w:val="46"/>
        </w:numPr>
        <w:rPr>
          <w:i/>
        </w:rPr>
      </w:pPr>
      <w:r w:rsidRPr="00514873">
        <w:rPr>
          <w:i/>
        </w:rPr>
        <w:t xml:space="preserve">multiplier: </w:t>
      </w:r>
      <w:r w:rsidRPr="00514873">
        <w:rPr>
          <w:b/>
          <w:i/>
        </w:rPr>
        <w:t>infraroadpavedpcntm</w:t>
      </w:r>
    </w:p>
    <w:p w14:paraId="600E993B" w14:textId="77777777" w:rsidR="00D02E1C" w:rsidRPr="007C131C" w:rsidRDefault="00C237D2" w:rsidP="00D02E1C">
      <w:pPr>
        <w:pStyle w:val="ListParagraph"/>
        <w:numPr>
          <w:ilvl w:val="0"/>
          <w:numId w:val="46"/>
        </w:numPr>
        <w:rPr>
          <w:b/>
          <w:i/>
        </w:rPr>
      </w:pPr>
      <w:r w:rsidRPr="00514873">
        <w:rPr>
          <w:i/>
        </w:rPr>
        <w:t>value is not allowed to decline in the absence of a target or multiplier or lack of finance for maintenance</w:t>
      </w:r>
    </w:p>
    <w:p w14:paraId="2B195D94" w14:textId="77777777" w:rsidR="003C294E" w:rsidRPr="007C131C" w:rsidRDefault="00C237D2" w:rsidP="003C294E">
      <w:pPr>
        <w:pStyle w:val="ListParagraph"/>
        <w:numPr>
          <w:ilvl w:val="0"/>
          <w:numId w:val="46"/>
        </w:numPr>
        <w:rPr>
          <w:b/>
          <w:i/>
        </w:rPr>
      </w:pPr>
      <w:r w:rsidRPr="00514873">
        <w:rPr>
          <w:i/>
        </w:rPr>
        <w:t>pooled cross-sectional data, OLS regression, R-squared = 0.45</w:t>
      </w:r>
    </w:p>
    <w:p w14:paraId="0727B4E3" w14:textId="77777777" w:rsidR="007D6F81" w:rsidRPr="007C131C" w:rsidDel="007571B8" w:rsidRDefault="007D6F81" w:rsidP="007D6F81">
      <w:pPr>
        <w:rPr>
          <w:del w:id="105" w:author="Ara" w:date="2013-07-26T12:51:00Z"/>
          <w:szCs w:val="24"/>
        </w:rPr>
      </w:pPr>
    </w:p>
    <w:p w14:paraId="19530BD5" w14:textId="77777777" w:rsidR="008A61CA" w:rsidRPr="007C131C" w:rsidRDefault="00C237D2" w:rsidP="008E65DC">
      <w:pPr>
        <w:rPr>
          <w:i/>
        </w:rPr>
      </w:pPr>
      <w:r w:rsidRPr="00514873">
        <w:rPr>
          <w:i/>
        </w:rPr>
        <w:t>Rural Access Index</w:t>
      </w:r>
    </w:p>
    <w:p w14:paraId="21F9BA08" w14:textId="77777777" w:rsidR="007D6F81" w:rsidRPr="007C131C" w:rsidRDefault="007D6F81" w:rsidP="007D6F81">
      <w:pPr>
        <w:rPr>
          <w:szCs w:val="24"/>
        </w:rPr>
      </w:pPr>
    </w:p>
    <w:p w14:paraId="04627B9C" w14:textId="77777777" w:rsidR="007D6F81" w:rsidRPr="007C131C" w:rsidRDefault="00B017AC" w:rsidP="007D6F81">
      <w:pPr>
        <w:rPr>
          <w:szCs w:val="24"/>
        </w:rPr>
      </w:pPr>
      <m:oMathPara>
        <m:oMath>
          <m:sSub>
            <m:sSubPr>
              <m:ctrlPr>
                <w:rPr>
                  <w:rFonts w:ascii="Cambria Math" w:hAnsi="Cambria Math"/>
                  <w:i/>
                  <w:szCs w:val="24"/>
                </w:rPr>
              </m:ctrlPr>
            </m:sSubPr>
            <m:e>
              <m:r>
                <w:rPr>
                  <w:rFonts w:ascii="Cambria Math" w:hAnsi="Cambria Math"/>
                  <w:szCs w:val="24"/>
                </w:rPr>
                <m:t>INFRAROADRAI</m:t>
              </m:r>
            </m:e>
            <m:sub>
              <m:r>
                <w:rPr>
                  <w:rFonts w:ascii="Cambria Math" w:hAnsi="Cambria Math"/>
                  <w:szCs w:val="24"/>
                </w:rPr>
                <m:t>r,t</m:t>
              </m:r>
            </m:sub>
          </m:sSub>
          <m:r>
            <m:rPr>
              <m:sty m:val="p"/>
            </m:rPr>
            <w:rPr>
              <w:rFonts w:ascii="Cambria Math" w:hAnsi="Cambria Math"/>
              <w:szCs w:val="24"/>
            </w:rPr>
            <m:t>=</m:t>
          </m:r>
        </m:oMath>
      </m:oMathPara>
    </w:p>
    <w:p w14:paraId="512CB3B6" w14:textId="77777777" w:rsidR="007D6F81" w:rsidRPr="007C131C" w:rsidRDefault="00011D29" w:rsidP="007D6F81">
      <w:pPr>
        <w:rPr>
          <w:szCs w:val="24"/>
        </w:rPr>
      </w:pPr>
      <m:oMathPara>
        <m:oMath>
          <m:r>
            <m:rPr>
              <m:sty m:val="p"/>
            </m:rPr>
            <w:rPr>
              <w:rFonts w:ascii="Cambria Math" w:hAnsi="Cambria Math"/>
              <w:szCs w:val="24"/>
            </w:rPr>
            <m:t xml:space="preserve">100 * </m:t>
          </m:r>
          <m:sSup>
            <m:sSupPr>
              <m:ctrlPr>
                <w:rPr>
                  <w:rFonts w:ascii="Cambria Math" w:hAnsi="Cambria Math"/>
                  <w:szCs w:val="24"/>
                </w:rPr>
              </m:ctrlPr>
            </m:sSupPr>
            <m:e>
              <m:r>
                <m:rPr>
                  <m:sty m:val="p"/>
                </m:rPr>
                <w:rPr>
                  <w:rFonts w:ascii="Cambria Math" w:hAnsi="Cambria Math"/>
                  <w:szCs w:val="24"/>
                </w:rPr>
                <m:t>e</m:t>
              </m:r>
            </m:e>
            <m:sup>
              <m:r>
                <m:rPr>
                  <m:sty m:val="p"/>
                </m:rPr>
                <w:rPr>
                  <w:rFonts w:ascii="Cambria Math" w:hAnsi="Cambria Math"/>
                  <w:szCs w:val="24"/>
                </w:rPr>
                <m:t>-3.558 + 1.328 * ln⁡(</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GDPPC</m:t>
                      </m:r>
                    </m:e>
                    <m:sub>
                      <m:r>
                        <w:rPr>
                          <w:rFonts w:ascii="Cambria Math" w:hAnsi="Cambria Math"/>
                          <w:szCs w:val="24"/>
                        </w:rPr>
                        <m:t>r,t</m:t>
                      </m:r>
                    </m:sub>
                  </m:sSub>
                  <m:r>
                    <m:rPr>
                      <m:sty m:val="p"/>
                    </m:rPr>
                    <w:rPr>
                      <w:rFonts w:ascii="Cambria Math" w:hAnsi="Cambria Math"/>
                      <w:szCs w:val="24"/>
                    </w:rPr>
                    <m:t>*1000</m:t>
                  </m:r>
                </m:num>
                <m:den>
                  <m:sSub>
                    <m:sSubPr>
                      <m:ctrlPr>
                        <w:rPr>
                          <w:rFonts w:ascii="Cambria Math" w:hAnsi="Cambria Math"/>
                          <w:szCs w:val="24"/>
                        </w:rPr>
                      </m:ctrlPr>
                    </m:sSubPr>
                    <m:e>
                      <m:r>
                        <w:rPr>
                          <w:rFonts w:ascii="Cambria Math" w:hAnsi="Cambria Math"/>
                          <w:szCs w:val="24"/>
                        </w:rPr>
                        <m:t>LANDAREA</m:t>
                      </m:r>
                      <m:r>
                        <m:rPr>
                          <m:sty m:val="p"/>
                        </m:rPr>
                        <w:rPr>
                          <w:rFonts w:ascii="Cambria Math" w:hAnsi="Cambria Math"/>
                          <w:szCs w:val="24"/>
                        </w:rPr>
                        <m:t xml:space="preserve"> </m:t>
                      </m:r>
                    </m:e>
                    <m:sub>
                      <m:r>
                        <w:rPr>
                          <w:rFonts w:ascii="Cambria Math" w:hAnsi="Cambria Math"/>
                          <w:szCs w:val="24"/>
                        </w:rPr>
                        <m:t>r,t</m:t>
                      </m:r>
                    </m:sub>
                  </m:sSub>
                </m:den>
              </m:f>
              <m:r>
                <m:rPr>
                  <m:sty m:val="p"/>
                </m:rPr>
                <w:rPr>
                  <w:rFonts w:ascii="Cambria Math" w:hAnsi="Cambria Math"/>
                  <w:szCs w:val="24"/>
                </w:rPr>
                <m:t>) + 0.239 * ln⁡(</m:t>
              </m:r>
              <m:sSub>
                <m:sSubPr>
                  <m:ctrlPr>
                    <w:rPr>
                      <w:rFonts w:ascii="Cambria Math" w:hAnsi="Cambria Math"/>
                      <w:szCs w:val="24"/>
                    </w:rPr>
                  </m:ctrlPr>
                </m:sSubPr>
                <m:e>
                  <m:r>
                    <w:rPr>
                      <w:rFonts w:ascii="Cambria Math" w:hAnsi="Cambria Math"/>
                      <w:szCs w:val="24"/>
                    </w:rPr>
                    <m:t>INFRAROAD</m:t>
                  </m:r>
                </m:e>
                <m:sub>
                  <m:r>
                    <w:rPr>
                      <w:rFonts w:ascii="Cambria Math" w:hAnsi="Cambria Math"/>
                      <w:szCs w:val="24"/>
                    </w:rPr>
                    <m:t>r,t</m:t>
                  </m:r>
                </m:sub>
              </m:sSub>
              <m:r>
                <m:rPr>
                  <m:sty m:val="p"/>
                </m:rPr>
                <w:rPr>
                  <w:rFonts w:ascii="Cambria Math" w:hAnsi="Cambria Math"/>
                  <w:szCs w:val="24"/>
                </w:rPr>
                <m:t xml:space="preserve">* </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LANDAREA</m:t>
                      </m:r>
                      <m:r>
                        <m:rPr>
                          <m:sty m:val="p"/>
                        </m:rPr>
                        <w:rPr>
                          <w:rFonts w:ascii="Cambria Math" w:hAnsi="Cambria Math"/>
                          <w:szCs w:val="24"/>
                        </w:rPr>
                        <m:t xml:space="preserve"> </m:t>
                      </m:r>
                    </m:e>
                    <m:sub>
                      <m:r>
                        <w:rPr>
                          <w:rFonts w:ascii="Cambria Math" w:hAnsi="Cambria Math"/>
                          <w:szCs w:val="24"/>
                        </w:rPr>
                        <m:t>r,t</m:t>
                      </m:r>
                    </m:sub>
                  </m:sSub>
                  <m:r>
                    <m:rPr>
                      <m:sty m:val="p"/>
                    </m:rPr>
                    <w:rPr>
                      <w:rFonts w:ascii="Cambria Math" w:hAnsi="Cambria Math"/>
                      <w:szCs w:val="24"/>
                    </w:rPr>
                    <m:t>*1000</m:t>
                  </m:r>
                </m:num>
                <m:den>
                  <m:sSub>
                    <m:sSubPr>
                      <m:ctrlPr>
                        <w:rPr>
                          <w:rFonts w:ascii="Cambria Math" w:hAnsi="Cambria Math"/>
                          <w:szCs w:val="24"/>
                        </w:rPr>
                      </m:ctrlPr>
                    </m:sSubPr>
                    <m:e>
                      <m:r>
                        <w:rPr>
                          <w:rFonts w:ascii="Cambria Math" w:hAnsi="Cambria Math"/>
                          <w:szCs w:val="24"/>
                        </w:rPr>
                        <m:t>POP</m:t>
                      </m:r>
                      <m:r>
                        <m:rPr>
                          <m:sty m:val="p"/>
                        </m:rPr>
                        <w:rPr>
                          <w:rFonts w:ascii="Cambria Math" w:hAnsi="Cambria Math"/>
                          <w:szCs w:val="24"/>
                        </w:rPr>
                        <m:t xml:space="preserve"> </m:t>
                      </m:r>
                    </m:e>
                    <m:sub>
                      <m:r>
                        <w:rPr>
                          <w:rFonts w:ascii="Cambria Math" w:hAnsi="Cambria Math"/>
                          <w:szCs w:val="24"/>
                        </w:rPr>
                        <m:t>r,t</m:t>
                      </m:r>
                    </m:sub>
                  </m:sSub>
                </m:den>
              </m:f>
              <m:r>
                <m:rPr>
                  <m:sty m:val="p"/>
                </m:rPr>
                <w:rPr>
                  <w:rFonts w:ascii="Cambria Math" w:hAnsi="Cambria Math"/>
                  <w:szCs w:val="24"/>
                </w:rPr>
                <m:t>)</m:t>
              </m:r>
            </m:sup>
          </m:sSup>
          <m:r>
            <m:rPr>
              <m:sty m:val="p"/>
            </m:rPr>
            <w:rPr>
              <w:rFonts w:ascii="Cambria Math" w:hAnsi="Cambria Math"/>
              <w:szCs w:val="24"/>
            </w:rPr>
            <m:t xml:space="preserve"> </m:t>
          </m:r>
        </m:oMath>
      </m:oMathPara>
    </w:p>
    <w:p w14:paraId="3AF7351E" w14:textId="77777777" w:rsidR="007D6F81" w:rsidRPr="007C131C" w:rsidRDefault="007D6F81" w:rsidP="007D6F81">
      <w:pPr>
        <w:rPr>
          <w:szCs w:val="24"/>
        </w:rPr>
      </w:pPr>
    </w:p>
    <w:p w14:paraId="38BD9E3C" w14:textId="77777777" w:rsidR="00513FA8" w:rsidRPr="00DE304E" w:rsidRDefault="00513FA8" w:rsidP="00513FA8">
      <w:r w:rsidRPr="00DE304E">
        <w:t>INFRAROADRAI = Rural Access Index, percent of rural population living within 2 kilometers of an all-weather road in percentage</w:t>
      </w:r>
    </w:p>
    <w:p w14:paraId="5D6C3192" w14:textId="77777777" w:rsidR="00513FA8" w:rsidRPr="00DE304E" w:rsidRDefault="00513FA8" w:rsidP="00513FA8">
      <w:r w:rsidRPr="00DE304E">
        <w:t>GDPPCP = gross domestic product per capita at purchasing power parity in thousand constant 2005 dollars</w:t>
      </w:r>
    </w:p>
    <w:p w14:paraId="1AB69CB6" w14:textId="77777777" w:rsidR="00513FA8" w:rsidRPr="007B3573" w:rsidRDefault="00513FA8" w:rsidP="00513FA8">
      <w:r w:rsidRPr="007B3573">
        <w:t>LANDAREA = land area in 10,000 square kilometers (million square hectares)</w:t>
      </w:r>
    </w:p>
    <w:p w14:paraId="6AA6B075" w14:textId="77777777" w:rsidR="00513FA8" w:rsidRPr="007C131C" w:rsidRDefault="00C237D2" w:rsidP="00513FA8">
      <w:r w:rsidRPr="00514873">
        <w:t>POP = total population in million persons</w:t>
      </w:r>
    </w:p>
    <w:p w14:paraId="17CC5724" w14:textId="77777777" w:rsidR="00513FA8" w:rsidRPr="007C131C" w:rsidRDefault="00C237D2" w:rsidP="00513FA8">
      <w:r w:rsidRPr="00514873">
        <w:t>INFRAROAD = road network density in kilometers per 1,000 hectares</w:t>
      </w:r>
    </w:p>
    <w:p w14:paraId="1537C35E" w14:textId="77777777" w:rsidR="0090680E" w:rsidRPr="007C131C" w:rsidRDefault="00C237D2" w:rsidP="0090680E">
      <w:pPr>
        <w:pStyle w:val="ListParagraph"/>
        <w:numPr>
          <w:ilvl w:val="0"/>
          <w:numId w:val="46"/>
        </w:numPr>
        <w:rPr>
          <w:i/>
        </w:rPr>
      </w:pPr>
      <w:r w:rsidRPr="00514873">
        <w:rPr>
          <w:i/>
        </w:rPr>
        <w:t>additive shift factor: INFRAROADRAIShift, downward shift over 500 years, upward shift over 50 years</w:t>
      </w:r>
    </w:p>
    <w:p w14:paraId="174EA4F9" w14:textId="77777777" w:rsidR="0090680E" w:rsidRPr="007C131C" w:rsidRDefault="00C237D2" w:rsidP="0090680E">
      <w:pPr>
        <w:pStyle w:val="ListParagraph"/>
        <w:numPr>
          <w:ilvl w:val="0"/>
          <w:numId w:val="46"/>
        </w:numPr>
        <w:rPr>
          <w:i/>
        </w:rPr>
      </w:pPr>
      <w:r w:rsidRPr="00514873">
        <w:rPr>
          <w:i/>
        </w:rPr>
        <w:t>there is currently no multiplier for INFRAROADRAI</w:t>
      </w:r>
    </w:p>
    <w:p w14:paraId="3F1BA44C" w14:textId="77777777" w:rsidR="00B035FA" w:rsidRPr="007C131C" w:rsidRDefault="00C237D2" w:rsidP="001D71CA">
      <w:pPr>
        <w:pStyle w:val="ListParagraph"/>
        <w:numPr>
          <w:ilvl w:val="0"/>
          <w:numId w:val="46"/>
        </w:numPr>
        <w:rPr>
          <w:i/>
        </w:rPr>
      </w:pPr>
      <w:r w:rsidRPr="00514873">
        <w:rPr>
          <w:i/>
        </w:rPr>
        <w:t xml:space="preserve">targeting parameters: </w:t>
      </w:r>
      <w:r w:rsidRPr="00514873">
        <w:rPr>
          <w:b/>
          <w:i/>
        </w:rPr>
        <w:t>infraroadraitrgtval, infraroadraitrgtyr, infraroadraisetar, infraroadraiseyrtar</w:t>
      </w:r>
    </w:p>
    <w:p w14:paraId="227AC829" w14:textId="77777777" w:rsidR="0090680E" w:rsidRPr="007C131C" w:rsidRDefault="00C237D2" w:rsidP="0090680E">
      <w:pPr>
        <w:pStyle w:val="ListParagraph"/>
        <w:numPr>
          <w:ilvl w:val="0"/>
          <w:numId w:val="46"/>
        </w:numPr>
        <w:rPr>
          <w:b/>
          <w:i/>
        </w:rPr>
      </w:pPr>
      <w:r w:rsidRPr="00514873">
        <w:rPr>
          <w:i/>
        </w:rPr>
        <w:t>value is not allowed to decline unless lack of finance for maintenance</w:t>
      </w:r>
    </w:p>
    <w:p w14:paraId="5B5D8A7C" w14:textId="77777777" w:rsidR="003C294E" w:rsidRPr="007C131C" w:rsidRDefault="00C237D2" w:rsidP="003C294E">
      <w:pPr>
        <w:pStyle w:val="ListParagraph"/>
        <w:numPr>
          <w:ilvl w:val="0"/>
          <w:numId w:val="46"/>
        </w:numPr>
        <w:rPr>
          <w:b/>
          <w:i/>
        </w:rPr>
      </w:pPr>
      <w:r w:rsidRPr="00514873">
        <w:rPr>
          <w:i/>
        </w:rPr>
        <w:t>cross-sectional data, OLS regression, R-squared = 0.51</w:t>
      </w:r>
    </w:p>
    <w:p w14:paraId="2E969CBA" w14:textId="77777777" w:rsidR="007D6F81" w:rsidRPr="007C131C" w:rsidRDefault="007D6F81" w:rsidP="007D6F81">
      <w:pPr>
        <w:rPr>
          <w:szCs w:val="24"/>
        </w:rPr>
      </w:pPr>
    </w:p>
    <w:p w14:paraId="630751B4" w14:textId="77777777" w:rsidR="008E65DC" w:rsidRPr="007C131C" w:rsidRDefault="00C237D2" w:rsidP="008A61CA">
      <w:pPr>
        <w:pStyle w:val="Heading3"/>
      </w:pPr>
      <w:bookmarkStart w:id="106" w:name="_Toc243562831"/>
      <w:r w:rsidRPr="00514873">
        <w:t>5.2.2  Equations:  Energy infrastructure</w:t>
      </w:r>
      <w:bookmarkEnd w:id="106"/>
    </w:p>
    <w:p w14:paraId="2AD640D5" w14:textId="77777777" w:rsidR="008E65DC" w:rsidRPr="007C131C" w:rsidRDefault="008E65DC" w:rsidP="008E65DC"/>
    <w:p w14:paraId="7881E811" w14:textId="77777777" w:rsidR="008E65DC" w:rsidRPr="007C131C" w:rsidRDefault="008E65DC" w:rsidP="008E65DC"/>
    <w:p w14:paraId="2AB0D953" w14:textId="77777777" w:rsidR="008A61CA" w:rsidRPr="007C131C" w:rsidRDefault="00C237D2" w:rsidP="008E65DC">
      <w:pPr>
        <w:rPr>
          <w:i/>
        </w:rPr>
      </w:pPr>
      <w:r w:rsidRPr="00514873">
        <w:rPr>
          <w:i/>
        </w:rPr>
        <w:t xml:space="preserve">Percentage of urban population with access to electricity </w:t>
      </w:r>
    </w:p>
    <w:p w14:paraId="5D8E1673" w14:textId="77777777" w:rsidR="007D6F81" w:rsidRPr="007C131C" w:rsidRDefault="007D6F81" w:rsidP="007D6F81">
      <w:pPr>
        <w:rPr>
          <w:szCs w:val="24"/>
        </w:rPr>
      </w:pPr>
    </w:p>
    <w:p w14:paraId="2F0016B1" w14:textId="77777777" w:rsidR="007D6F81" w:rsidRPr="007C131C" w:rsidRDefault="00B017AC" w:rsidP="007D6F81">
      <w:pPr>
        <w:rPr>
          <w:szCs w:val="24"/>
        </w:rPr>
      </w:pPr>
      <m:oMathPara>
        <m:oMath>
          <m:sSub>
            <m:sSubPr>
              <m:ctrlPr>
                <w:rPr>
                  <w:rFonts w:ascii="Cambria Math" w:hAnsi="Cambria Math"/>
                  <w:szCs w:val="24"/>
                </w:rPr>
              </m:ctrlPr>
            </m:sSubPr>
            <m:e>
              <m:r>
                <w:rPr>
                  <w:rFonts w:ascii="Cambria Math" w:hAnsi="Cambria Math"/>
                  <w:szCs w:val="24"/>
                </w:rPr>
                <m:t>INFRAELECACC(urban)</m:t>
              </m:r>
            </m:e>
            <m:sub>
              <m:r>
                <w:rPr>
                  <w:rFonts w:ascii="Cambria Math" w:hAnsi="Cambria Math"/>
                  <w:szCs w:val="24"/>
                </w:rPr>
                <m:t>r,t</m:t>
              </m:r>
            </m:sub>
          </m:sSub>
          <m:r>
            <m:rPr>
              <m:sty m:val="p"/>
            </m:rPr>
            <w:rPr>
              <w:rFonts w:ascii="Cambria Math" w:hAnsi="Cambria Math"/>
              <w:szCs w:val="24"/>
            </w:rPr>
            <m:t xml:space="preserve"> = </m:t>
          </m:r>
        </m:oMath>
      </m:oMathPara>
    </w:p>
    <w:p w14:paraId="317340C5" w14:textId="77777777" w:rsidR="007D6F81" w:rsidRPr="007C131C" w:rsidRDefault="00B017AC" w:rsidP="007D6F81">
      <w:pPr>
        <w:rPr>
          <w:szCs w:val="24"/>
        </w:rPr>
      </w:pPr>
      <m:oMathPara>
        <m:oMath>
          <m:f>
            <m:fPr>
              <m:ctrlPr>
                <w:rPr>
                  <w:rFonts w:ascii="Cambria Math" w:hAnsi="Cambria Math"/>
                  <w:szCs w:val="24"/>
                </w:rPr>
              </m:ctrlPr>
            </m:fPr>
            <m:num>
              <m:r>
                <m:rPr>
                  <m:sty m:val="p"/>
                </m:rPr>
                <w:rPr>
                  <w:rFonts w:ascii="Cambria Math" w:hAnsi="Cambria Math"/>
                  <w:szCs w:val="24"/>
                </w:rPr>
                <m:t>100</m:t>
              </m:r>
            </m:num>
            <m:den>
              <m:r>
                <m:rPr>
                  <m:sty m:val="p"/>
                </m:rPr>
                <w:rPr>
                  <w:rFonts w:ascii="Cambria Math" w:hAnsi="Cambria Math"/>
                  <w:szCs w:val="24"/>
                </w:rPr>
                <m:t xml:space="preserve">1 + </m:t>
              </m:r>
              <m:sSup>
                <m:sSupPr>
                  <m:ctrlPr>
                    <w:rPr>
                      <w:rFonts w:ascii="Cambria Math" w:hAnsi="Cambria Math"/>
                      <w:szCs w:val="24"/>
                    </w:rPr>
                  </m:ctrlPr>
                </m:sSupPr>
                <m:e>
                  <m:r>
                    <m:rPr>
                      <m:sty m:val="p"/>
                    </m:rPr>
                    <w:rPr>
                      <w:rFonts w:ascii="Cambria Math" w:hAnsi="Cambria Math"/>
                      <w:szCs w:val="24"/>
                    </w:rPr>
                    <m:t>e</m:t>
                  </m:r>
                </m:e>
                <m:sup>
                  <m:r>
                    <m:rPr>
                      <m:sty m:val="p"/>
                    </m:rPr>
                    <w:rPr>
                      <w:rFonts w:ascii="Cambria Math" w:hAnsi="Cambria Math"/>
                      <w:szCs w:val="24"/>
                    </w:rPr>
                    <m:t xml:space="preserve">-(1.144 - 4.858 * </m:t>
                  </m:r>
                  <m:f>
                    <m:fPr>
                      <m:ctrlPr>
                        <w:rPr>
                          <w:rFonts w:ascii="Cambria Math" w:hAnsi="Cambria Math"/>
                          <w:szCs w:val="24"/>
                        </w:rPr>
                      </m:ctrlPr>
                    </m:fPr>
                    <m:num>
                      <m:sSub>
                        <m:sSubPr>
                          <m:ctrlPr>
                            <w:rPr>
                              <w:rFonts w:ascii="Cambria Math" w:hAnsi="Cambria Math"/>
                              <w:i/>
                              <w:szCs w:val="24"/>
                            </w:rPr>
                          </m:ctrlPr>
                        </m:sSubPr>
                        <m:e>
                          <m:r>
                            <w:rPr>
                              <w:rFonts w:ascii="Cambria Math" w:hAnsi="Cambria Math"/>
                              <w:szCs w:val="24"/>
                            </w:rPr>
                            <m:t>INCOMELT1CS</m:t>
                          </m:r>
                        </m:e>
                        <m:sub>
                          <m:r>
                            <w:rPr>
                              <w:rFonts w:ascii="Cambria Math" w:hAnsi="Cambria Math"/>
                              <w:szCs w:val="24"/>
                            </w:rPr>
                            <m:t>r,t-1</m:t>
                          </m:r>
                        </m:sub>
                      </m:sSub>
                    </m:num>
                    <m:den>
                      <m:sSub>
                        <m:sSubPr>
                          <m:ctrlPr>
                            <w:rPr>
                              <w:rFonts w:ascii="Cambria Math" w:hAnsi="Cambria Math"/>
                              <w:i/>
                              <w:szCs w:val="24"/>
                            </w:rPr>
                          </m:ctrlPr>
                        </m:sSubPr>
                        <m:e>
                          <m:r>
                            <w:rPr>
                              <w:rFonts w:ascii="Cambria Math" w:hAnsi="Cambria Math"/>
                              <w:szCs w:val="24"/>
                            </w:rPr>
                            <m:t>POP</m:t>
                          </m:r>
                        </m:e>
                        <m:sub>
                          <m:r>
                            <w:rPr>
                              <w:rFonts w:ascii="Cambria Math" w:hAnsi="Cambria Math"/>
                              <w:szCs w:val="24"/>
                            </w:rPr>
                            <m:t>r,t-1</m:t>
                          </m:r>
                        </m:sub>
                      </m:sSub>
                    </m:den>
                  </m:f>
                  <m:r>
                    <m:rPr>
                      <m:sty m:val="p"/>
                    </m:rPr>
                    <w:rPr>
                      <w:rFonts w:ascii="Cambria Math" w:hAnsi="Cambria Math"/>
                      <w:szCs w:val="24"/>
                    </w:rPr>
                    <m:t xml:space="preserve">+ 0.837 * </m:t>
                  </m:r>
                  <m:sSub>
                    <m:sSubPr>
                      <m:ctrlPr>
                        <w:rPr>
                          <w:rFonts w:ascii="Cambria Math" w:hAnsi="Cambria Math"/>
                          <w:szCs w:val="24"/>
                        </w:rPr>
                      </m:ctrlPr>
                    </m:sSubPr>
                    <m:e>
                      <m:r>
                        <w:rPr>
                          <w:rFonts w:ascii="Cambria Math" w:hAnsi="Cambria Math"/>
                          <w:szCs w:val="24"/>
                        </w:rPr>
                        <m:t>GOVEFFECT</m:t>
                      </m:r>
                    </m:e>
                    <m:sub>
                      <m:r>
                        <w:rPr>
                          <w:rFonts w:ascii="Cambria Math" w:hAnsi="Cambria Math"/>
                          <w:szCs w:val="24"/>
                        </w:rPr>
                        <m:t>r,t</m:t>
                      </m:r>
                    </m:sub>
                  </m:sSub>
                  <m:r>
                    <m:rPr>
                      <m:sty m:val="p"/>
                    </m:rPr>
                    <w:rPr>
                      <w:rFonts w:ascii="Cambria Math" w:hAnsi="Cambria Math"/>
                      <w:szCs w:val="24"/>
                    </w:rPr>
                    <m:t>)</m:t>
                  </m:r>
                </m:sup>
              </m:sSup>
            </m:den>
          </m:f>
        </m:oMath>
      </m:oMathPara>
    </w:p>
    <w:p w14:paraId="2D888F72" w14:textId="77777777" w:rsidR="007D6F81" w:rsidRPr="007C131C" w:rsidRDefault="007D6F81" w:rsidP="007D6F81">
      <w:pPr>
        <w:rPr>
          <w:szCs w:val="24"/>
        </w:rPr>
      </w:pPr>
    </w:p>
    <w:p w14:paraId="6AF3E5FF" w14:textId="77777777" w:rsidR="005C5694" w:rsidRPr="00DE304E" w:rsidRDefault="005C5694" w:rsidP="005C5694">
      <w:r w:rsidRPr="007C131C">
        <w:t xml:space="preserve">INFRAELECACC(urban) = </w:t>
      </w:r>
      <w:r w:rsidR="00923637" w:rsidRPr="00DE304E">
        <w:t>p</w:t>
      </w:r>
      <w:r w:rsidRPr="00DE304E">
        <w:t>ercent of urban population with access to electricity in percentage</w:t>
      </w:r>
    </w:p>
    <w:p w14:paraId="29CB62D2" w14:textId="77777777" w:rsidR="005C5694" w:rsidRPr="007C131C" w:rsidRDefault="005C5694" w:rsidP="005C5694">
      <w:r w:rsidRPr="007B3573">
        <w:t>INC</w:t>
      </w:r>
      <w:r w:rsidR="00923637" w:rsidRPr="007B3573">
        <w:t>OME</w:t>
      </w:r>
      <w:r w:rsidRPr="007B3573">
        <w:t xml:space="preserve">LT1CS = </w:t>
      </w:r>
      <w:r w:rsidR="00923637" w:rsidRPr="007B3573">
        <w:t>p</w:t>
      </w:r>
      <w:r w:rsidRPr="007B3573">
        <w:t>opulation with income less than $1.25 per day, cross sectional computation</w:t>
      </w:r>
      <w:r w:rsidR="00C237D2" w:rsidRPr="00514873">
        <w:t xml:space="preserve"> in millions</w:t>
      </w:r>
    </w:p>
    <w:p w14:paraId="7A9ADD70" w14:textId="77777777" w:rsidR="00923637" w:rsidRPr="007C131C" w:rsidRDefault="00C237D2" w:rsidP="005C5694">
      <w:r w:rsidRPr="00514873">
        <w:t>POP = total population in million persons</w:t>
      </w:r>
    </w:p>
    <w:p w14:paraId="222E1903" w14:textId="77777777" w:rsidR="005C5694" w:rsidRPr="007C131C" w:rsidRDefault="00C237D2" w:rsidP="005C5694">
      <w:r w:rsidRPr="00514873">
        <w:t>GOVEFFECT = government effectiveness using the World Bank WGI scale, shifting it 2.5 points so that it runs from 0-5 instead of from -2.5 to 2.5</w:t>
      </w:r>
    </w:p>
    <w:p w14:paraId="5D823D5D" w14:textId="77777777" w:rsidR="005C5694" w:rsidRPr="007C131C" w:rsidRDefault="00C237D2" w:rsidP="00606D96">
      <w:pPr>
        <w:pStyle w:val="ListParagraph"/>
        <w:numPr>
          <w:ilvl w:val="0"/>
          <w:numId w:val="46"/>
        </w:numPr>
        <w:rPr>
          <w:i/>
        </w:rPr>
      </w:pPr>
      <w:r w:rsidRPr="00514873">
        <w:rPr>
          <w:i/>
        </w:rPr>
        <w:t>additive shift factor: INFRAELECACCShift(R%, Urban), downward shift over 500 years, upward shift over 50 years</w:t>
      </w:r>
    </w:p>
    <w:p w14:paraId="6878F83E" w14:textId="77777777" w:rsidR="00606D96" w:rsidRPr="007C131C" w:rsidRDefault="00C237D2" w:rsidP="00606D96">
      <w:pPr>
        <w:pStyle w:val="ListParagraph"/>
        <w:numPr>
          <w:ilvl w:val="0"/>
          <w:numId w:val="46"/>
        </w:numPr>
        <w:rPr>
          <w:b/>
          <w:i/>
        </w:rPr>
      </w:pPr>
      <w:r w:rsidRPr="00514873">
        <w:rPr>
          <w:i/>
        </w:rPr>
        <w:t xml:space="preserve">multiplier: </w:t>
      </w:r>
      <w:r w:rsidRPr="00514873">
        <w:rPr>
          <w:b/>
          <w:i/>
        </w:rPr>
        <w:t>infraelecaccm</w:t>
      </w:r>
    </w:p>
    <w:p w14:paraId="03D84C1A" w14:textId="77777777" w:rsidR="00B035FA" w:rsidRPr="007C131C" w:rsidRDefault="00C237D2" w:rsidP="001D71CA">
      <w:pPr>
        <w:pStyle w:val="ListParagraph"/>
        <w:numPr>
          <w:ilvl w:val="0"/>
          <w:numId w:val="46"/>
        </w:numPr>
        <w:rPr>
          <w:b/>
          <w:i/>
        </w:rPr>
      </w:pPr>
      <w:r w:rsidRPr="00514873">
        <w:rPr>
          <w:i/>
        </w:rPr>
        <w:t xml:space="preserve">targeting parameters: </w:t>
      </w:r>
      <w:r w:rsidRPr="00514873">
        <w:rPr>
          <w:b/>
          <w:i/>
        </w:rPr>
        <w:t>infraelecacctrgtval, infraelecacctrgtyr, infraelecaccsetar, infraelecaccseyrtar</w:t>
      </w:r>
    </w:p>
    <w:p w14:paraId="1BEC324D" w14:textId="77777777" w:rsidR="00590A47" w:rsidRPr="007C131C" w:rsidRDefault="00C237D2" w:rsidP="00606D96">
      <w:pPr>
        <w:pStyle w:val="ListParagraph"/>
        <w:numPr>
          <w:ilvl w:val="0"/>
          <w:numId w:val="46"/>
        </w:numPr>
        <w:rPr>
          <w:b/>
          <w:i/>
        </w:rPr>
      </w:pPr>
      <w:r w:rsidRPr="00514873">
        <w:rPr>
          <w:i/>
        </w:rPr>
        <w:t>value is not allowed to decline in the absence of a target or multiplier or lack of finance for maintenance</w:t>
      </w:r>
    </w:p>
    <w:p w14:paraId="4F5277EF" w14:textId="77777777" w:rsidR="003C294E" w:rsidRPr="007C131C" w:rsidRDefault="00C237D2" w:rsidP="003C294E">
      <w:pPr>
        <w:pStyle w:val="ListParagraph"/>
        <w:numPr>
          <w:ilvl w:val="0"/>
          <w:numId w:val="46"/>
        </w:numPr>
        <w:rPr>
          <w:b/>
          <w:i/>
        </w:rPr>
      </w:pPr>
      <w:r w:rsidRPr="00514873">
        <w:rPr>
          <w:i/>
        </w:rPr>
        <w:t>cross-sectional data, GLM regression, R-squared = 0.68</w:t>
      </w:r>
    </w:p>
    <w:p w14:paraId="29CFDC00" w14:textId="77777777" w:rsidR="007D6F81" w:rsidRPr="007C131C" w:rsidRDefault="007D6F81" w:rsidP="007D6F81">
      <w:pPr>
        <w:rPr>
          <w:szCs w:val="24"/>
        </w:rPr>
      </w:pPr>
    </w:p>
    <w:p w14:paraId="2637AD1D" w14:textId="77777777" w:rsidR="008A61CA" w:rsidRPr="007C131C" w:rsidRDefault="00C237D2" w:rsidP="008E65DC">
      <w:pPr>
        <w:rPr>
          <w:i/>
        </w:rPr>
      </w:pPr>
      <w:r w:rsidRPr="00514873">
        <w:rPr>
          <w:i/>
        </w:rPr>
        <w:t>Percentage of rural population with access to electricity</w:t>
      </w:r>
    </w:p>
    <w:p w14:paraId="40F90575" w14:textId="77777777" w:rsidR="007D6F81" w:rsidRPr="007B3573" w:rsidRDefault="007D6F81" w:rsidP="007D6F81">
      <w:pPr>
        <w:rPr>
          <w:szCs w:val="24"/>
        </w:rPr>
      </w:pPr>
    </w:p>
    <w:p w14:paraId="2C531DC4" w14:textId="77777777" w:rsidR="00590A47" w:rsidRPr="007C131C" w:rsidRDefault="00B017AC" w:rsidP="00590A47">
      <w:pPr>
        <w:rPr>
          <w:szCs w:val="24"/>
        </w:rPr>
      </w:pPr>
      <m:oMathPara>
        <m:oMath>
          <m:sSub>
            <m:sSubPr>
              <m:ctrlPr>
                <w:rPr>
                  <w:rFonts w:ascii="Cambria Math" w:hAnsi="Cambria Math"/>
                  <w:szCs w:val="24"/>
                </w:rPr>
              </m:ctrlPr>
            </m:sSubPr>
            <m:e>
              <m:r>
                <w:rPr>
                  <w:rFonts w:ascii="Cambria Math" w:hAnsi="Cambria Math"/>
                  <w:szCs w:val="24"/>
                </w:rPr>
                <m:t>INFRAELECACC(rural)</m:t>
              </m:r>
            </m:e>
            <m:sub>
              <m:r>
                <w:rPr>
                  <w:rFonts w:ascii="Cambria Math" w:hAnsi="Cambria Math"/>
                  <w:szCs w:val="24"/>
                </w:rPr>
                <m:t>r,t</m:t>
              </m:r>
            </m:sub>
          </m:sSub>
          <m:r>
            <m:rPr>
              <m:sty m:val="p"/>
            </m:rPr>
            <w:rPr>
              <w:rFonts w:ascii="Cambria Math" w:hAnsi="Cambria Math"/>
              <w:szCs w:val="24"/>
            </w:rPr>
            <m:t xml:space="preserve"> = </m:t>
          </m:r>
        </m:oMath>
      </m:oMathPara>
    </w:p>
    <w:p w14:paraId="0BA9ADE4" w14:textId="77777777" w:rsidR="00590A47" w:rsidRPr="007C131C" w:rsidRDefault="00B017AC" w:rsidP="00590A47">
      <w:pPr>
        <w:rPr>
          <w:szCs w:val="24"/>
        </w:rPr>
      </w:pPr>
      <m:oMathPara>
        <m:oMath>
          <m:f>
            <m:fPr>
              <m:ctrlPr>
                <w:rPr>
                  <w:rFonts w:ascii="Cambria Math" w:hAnsi="Cambria Math"/>
                  <w:szCs w:val="24"/>
                </w:rPr>
              </m:ctrlPr>
            </m:fPr>
            <m:num>
              <m:r>
                <m:rPr>
                  <m:sty m:val="p"/>
                </m:rPr>
                <w:rPr>
                  <w:rFonts w:ascii="Cambria Math" w:hAnsi="Cambria Math"/>
                  <w:szCs w:val="24"/>
                </w:rPr>
                <m:t>100</m:t>
              </m:r>
            </m:num>
            <m:den>
              <m:r>
                <m:rPr>
                  <m:sty m:val="p"/>
                </m:rPr>
                <w:rPr>
                  <w:rFonts w:ascii="Cambria Math" w:hAnsi="Cambria Math"/>
                  <w:szCs w:val="24"/>
                </w:rPr>
                <m:t xml:space="preserve">1 + </m:t>
              </m:r>
              <m:sSup>
                <m:sSupPr>
                  <m:ctrlPr>
                    <w:rPr>
                      <w:rFonts w:ascii="Cambria Math" w:hAnsi="Cambria Math"/>
                      <w:szCs w:val="24"/>
                    </w:rPr>
                  </m:ctrlPr>
                </m:sSupPr>
                <m:e>
                  <m:r>
                    <m:rPr>
                      <m:sty m:val="p"/>
                    </m:rPr>
                    <w:rPr>
                      <w:rFonts w:ascii="Cambria Math" w:hAnsi="Cambria Math"/>
                      <w:szCs w:val="24"/>
                    </w:rPr>
                    <m:t>e</m:t>
                  </m:r>
                </m:e>
                <m:sup>
                  <m:r>
                    <m:rPr>
                      <m:sty m:val="p"/>
                    </m:rPr>
                    <w:rPr>
                      <w:rFonts w:ascii="Cambria Math" w:hAnsi="Cambria Math"/>
                      <w:szCs w:val="24"/>
                    </w:rPr>
                    <m:t xml:space="preserve">-(-0.500 - 6.925 * </m:t>
                  </m:r>
                  <m:f>
                    <m:fPr>
                      <m:ctrlPr>
                        <w:rPr>
                          <w:rFonts w:ascii="Cambria Math" w:hAnsi="Cambria Math"/>
                          <w:szCs w:val="24"/>
                        </w:rPr>
                      </m:ctrlPr>
                    </m:fPr>
                    <m:num>
                      <m:sSub>
                        <m:sSubPr>
                          <m:ctrlPr>
                            <w:rPr>
                              <w:rFonts w:ascii="Cambria Math" w:hAnsi="Cambria Math"/>
                              <w:i/>
                              <w:szCs w:val="24"/>
                            </w:rPr>
                          </m:ctrlPr>
                        </m:sSubPr>
                        <m:e>
                          <m:r>
                            <w:rPr>
                              <w:rFonts w:ascii="Cambria Math" w:hAnsi="Cambria Math"/>
                              <w:szCs w:val="24"/>
                            </w:rPr>
                            <m:t>INCOMELT1CS</m:t>
                          </m:r>
                        </m:e>
                        <m:sub>
                          <m:r>
                            <w:rPr>
                              <w:rFonts w:ascii="Cambria Math" w:hAnsi="Cambria Math"/>
                              <w:szCs w:val="24"/>
                            </w:rPr>
                            <m:t>r,t-1</m:t>
                          </m:r>
                        </m:sub>
                      </m:sSub>
                    </m:num>
                    <m:den>
                      <m:sSub>
                        <m:sSubPr>
                          <m:ctrlPr>
                            <w:rPr>
                              <w:rFonts w:ascii="Cambria Math" w:hAnsi="Cambria Math"/>
                              <w:i/>
                              <w:szCs w:val="24"/>
                            </w:rPr>
                          </m:ctrlPr>
                        </m:sSubPr>
                        <m:e>
                          <m:r>
                            <w:rPr>
                              <w:rFonts w:ascii="Cambria Math" w:hAnsi="Cambria Math"/>
                              <w:szCs w:val="24"/>
                            </w:rPr>
                            <m:t>POP</m:t>
                          </m:r>
                        </m:e>
                        <m:sub>
                          <m:r>
                            <w:rPr>
                              <w:rFonts w:ascii="Cambria Math" w:hAnsi="Cambria Math"/>
                              <w:szCs w:val="24"/>
                            </w:rPr>
                            <m:t>r,t-1</m:t>
                          </m:r>
                        </m:sub>
                      </m:sSub>
                    </m:den>
                  </m:f>
                  <m:r>
                    <m:rPr>
                      <m:sty m:val="p"/>
                    </m:rPr>
                    <w:rPr>
                      <w:rFonts w:ascii="Cambria Math" w:hAnsi="Cambria Math"/>
                      <w:szCs w:val="24"/>
                    </w:rPr>
                    <m:t xml:space="preserve">+ 0.858 * </m:t>
                  </m:r>
                  <m:sSub>
                    <m:sSubPr>
                      <m:ctrlPr>
                        <w:rPr>
                          <w:rFonts w:ascii="Cambria Math" w:hAnsi="Cambria Math"/>
                          <w:szCs w:val="24"/>
                        </w:rPr>
                      </m:ctrlPr>
                    </m:sSubPr>
                    <m:e>
                      <m:r>
                        <w:rPr>
                          <w:rFonts w:ascii="Cambria Math" w:hAnsi="Cambria Math"/>
                          <w:szCs w:val="24"/>
                        </w:rPr>
                        <m:t>GOVEFFECT</m:t>
                      </m:r>
                    </m:e>
                    <m:sub>
                      <m:r>
                        <w:rPr>
                          <w:rFonts w:ascii="Cambria Math" w:hAnsi="Cambria Math"/>
                          <w:szCs w:val="24"/>
                        </w:rPr>
                        <m:t>r,t</m:t>
                      </m:r>
                    </m:sub>
                  </m:sSub>
                  <m:r>
                    <m:rPr>
                      <m:sty m:val="p"/>
                    </m:rPr>
                    <w:rPr>
                      <w:rFonts w:ascii="Cambria Math" w:hAnsi="Cambria Math"/>
                      <w:szCs w:val="24"/>
                    </w:rPr>
                    <m:t>)</m:t>
                  </m:r>
                </m:sup>
              </m:sSup>
            </m:den>
          </m:f>
        </m:oMath>
      </m:oMathPara>
    </w:p>
    <w:p w14:paraId="0780B476" w14:textId="77777777" w:rsidR="00590A47" w:rsidRPr="007C131C" w:rsidRDefault="00590A47" w:rsidP="007D6F81">
      <w:pPr>
        <w:rPr>
          <w:szCs w:val="24"/>
        </w:rPr>
      </w:pPr>
    </w:p>
    <w:p w14:paraId="6F97C1EB" w14:textId="77777777" w:rsidR="00590A47" w:rsidRPr="007C131C" w:rsidRDefault="00590A47" w:rsidP="00590A47">
      <w:r w:rsidRPr="007C131C">
        <w:t>INFRAELECACC(rural) = percent of urban population with access to electricity in percentage</w:t>
      </w:r>
    </w:p>
    <w:p w14:paraId="2BF75746" w14:textId="77777777" w:rsidR="00590A47" w:rsidRPr="00DE304E" w:rsidRDefault="00590A47" w:rsidP="00590A47">
      <w:r w:rsidRPr="00DE304E">
        <w:t>INCOMELT1CS = population with income less than $1.25 per day, cross sectional computation in millions</w:t>
      </w:r>
    </w:p>
    <w:p w14:paraId="4ADBD87E" w14:textId="77777777" w:rsidR="00590A47" w:rsidRPr="00DE304E" w:rsidRDefault="00590A47" w:rsidP="00590A47">
      <w:r w:rsidRPr="00DE304E">
        <w:t>POP = total population in million persons</w:t>
      </w:r>
    </w:p>
    <w:p w14:paraId="6F0D3F39" w14:textId="77777777" w:rsidR="00590A47" w:rsidRPr="007B3573" w:rsidRDefault="00590A47" w:rsidP="00590A47">
      <w:r w:rsidRPr="007B3573">
        <w:t>GOVEFFECT = government effectiveness using the World Bank WGI scale, shifting it 2.5 points so that it runs from 0-5 instead of from -2.5 to 2.5</w:t>
      </w:r>
    </w:p>
    <w:p w14:paraId="6A3F6BA9" w14:textId="77777777" w:rsidR="00590A47" w:rsidRPr="007B3573" w:rsidRDefault="00590A47" w:rsidP="00590A47">
      <w:pPr>
        <w:pStyle w:val="ListParagraph"/>
        <w:numPr>
          <w:ilvl w:val="0"/>
          <w:numId w:val="46"/>
        </w:numPr>
        <w:rPr>
          <w:i/>
        </w:rPr>
      </w:pPr>
      <w:r w:rsidRPr="007B3573">
        <w:rPr>
          <w:i/>
        </w:rPr>
        <w:t>shift factor</w:t>
      </w:r>
      <w:r w:rsidR="00547B2F" w:rsidRPr="007B3573">
        <w:rPr>
          <w:i/>
        </w:rPr>
        <w:t>:</w:t>
      </w:r>
      <w:r w:rsidRPr="007B3573">
        <w:rPr>
          <w:i/>
        </w:rPr>
        <w:t xml:space="preserve"> INFRAELECACCShift(R%, Urban), downward shift over 500 years, upward shift over 50 years</w:t>
      </w:r>
    </w:p>
    <w:p w14:paraId="1E121946" w14:textId="77777777" w:rsidR="00590A47" w:rsidRPr="007B3573" w:rsidRDefault="00547B2F" w:rsidP="00590A47">
      <w:pPr>
        <w:pStyle w:val="ListParagraph"/>
        <w:numPr>
          <w:ilvl w:val="0"/>
          <w:numId w:val="46"/>
        </w:numPr>
        <w:rPr>
          <w:b/>
          <w:i/>
        </w:rPr>
      </w:pPr>
      <w:r w:rsidRPr="007B3573">
        <w:rPr>
          <w:i/>
        </w:rPr>
        <w:t>multiplier:</w:t>
      </w:r>
      <w:r w:rsidR="00590A47" w:rsidRPr="007B3573">
        <w:rPr>
          <w:i/>
        </w:rPr>
        <w:t xml:space="preserve"> </w:t>
      </w:r>
      <w:r w:rsidR="00590A47" w:rsidRPr="007B3573">
        <w:rPr>
          <w:b/>
          <w:i/>
        </w:rPr>
        <w:t>infraelecaccm</w:t>
      </w:r>
    </w:p>
    <w:p w14:paraId="376054F8" w14:textId="77777777" w:rsidR="00B035FA" w:rsidRPr="007B3573" w:rsidRDefault="00B035FA" w:rsidP="00590A47">
      <w:pPr>
        <w:pStyle w:val="ListParagraph"/>
        <w:numPr>
          <w:ilvl w:val="0"/>
          <w:numId w:val="46"/>
        </w:numPr>
        <w:rPr>
          <w:b/>
          <w:i/>
        </w:rPr>
      </w:pPr>
      <w:r w:rsidRPr="007B3573">
        <w:rPr>
          <w:i/>
        </w:rPr>
        <w:t>target</w:t>
      </w:r>
      <w:r w:rsidR="00547B2F" w:rsidRPr="007B3573">
        <w:rPr>
          <w:i/>
        </w:rPr>
        <w:t>ing</w:t>
      </w:r>
      <w:r w:rsidRPr="007B3573">
        <w:rPr>
          <w:i/>
        </w:rPr>
        <w:t xml:space="preserve"> parameters</w:t>
      </w:r>
      <w:r w:rsidR="001D71CA" w:rsidRPr="007B3573">
        <w:rPr>
          <w:i/>
        </w:rPr>
        <w:t xml:space="preserve">: </w:t>
      </w:r>
      <w:r w:rsidR="001D71CA" w:rsidRPr="007B3573">
        <w:rPr>
          <w:b/>
          <w:i/>
        </w:rPr>
        <w:t>infraelecacctrgtval, infraelecacctrgtyr, infraelecaccsetar, infraelecaccseyrtar</w:t>
      </w:r>
    </w:p>
    <w:p w14:paraId="05A86CF6" w14:textId="77777777" w:rsidR="00590A47" w:rsidRPr="007B3573" w:rsidRDefault="00590A47" w:rsidP="00590A47">
      <w:pPr>
        <w:pStyle w:val="ListParagraph"/>
        <w:numPr>
          <w:ilvl w:val="0"/>
          <w:numId w:val="46"/>
        </w:numPr>
        <w:rPr>
          <w:b/>
          <w:i/>
        </w:rPr>
      </w:pPr>
      <w:r w:rsidRPr="007B3573">
        <w:rPr>
          <w:i/>
        </w:rPr>
        <w:t>value is not allowed to decline in the absence of a target or multiplier</w:t>
      </w:r>
      <w:r w:rsidR="0090680E" w:rsidRPr="007B3573">
        <w:rPr>
          <w:i/>
        </w:rPr>
        <w:t xml:space="preserve"> or lack of finance for maintenance</w:t>
      </w:r>
    </w:p>
    <w:p w14:paraId="2968DC0E" w14:textId="77777777" w:rsidR="003C294E" w:rsidRPr="007B3573" w:rsidRDefault="003C294E" w:rsidP="003C294E">
      <w:pPr>
        <w:pStyle w:val="ListParagraph"/>
        <w:numPr>
          <w:ilvl w:val="0"/>
          <w:numId w:val="46"/>
        </w:numPr>
        <w:rPr>
          <w:b/>
          <w:i/>
        </w:rPr>
      </w:pPr>
      <w:r w:rsidRPr="007B3573">
        <w:rPr>
          <w:i/>
        </w:rPr>
        <w:t>cross-sectional data, GLM regression, R-squared = 0.77</w:t>
      </w:r>
    </w:p>
    <w:p w14:paraId="36CED1E3" w14:textId="77777777" w:rsidR="007D6F81" w:rsidRPr="007B3573" w:rsidRDefault="007D6F81" w:rsidP="007D6F81">
      <w:pPr>
        <w:rPr>
          <w:szCs w:val="24"/>
        </w:rPr>
      </w:pPr>
    </w:p>
    <w:p w14:paraId="3756D246" w14:textId="77777777" w:rsidR="008A61CA" w:rsidRPr="007B3573" w:rsidRDefault="008A61CA" w:rsidP="008E65DC">
      <w:pPr>
        <w:rPr>
          <w:i/>
        </w:rPr>
      </w:pPr>
      <w:r w:rsidRPr="007B3573">
        <w:rPr>
          <w:i/>
        </w:rPr>
        <w:t>Ratio of electricity use to total primary energy demand</w:t>
      </w:r>
    </w:p>
    <w:p w14:paraId="18CD94FC" w14:textId="77777777" w:rsidR="007D6F81" w:rsidRPr="007B3573" w:rsidRDefault="007D6F81" w:rsidP="007D6F81">
      <w:pPr>
        <w:rPr>
          <w:szCs w:val="24"/>
        </w:rPr>
      </w:pPr>
    </w:p>
    <w:p w14:paraId="21D93AF3" w14:textId="77777777" w:rsidR="007D6F81" w:rsidRPr="007C131C" w:rsidRDefault="00B017AC" w:rsidP="007D6F81">
      <w:pPr>
        <w:rPr>
          <w:szCs w:val="24"/>
        </w:rPr>
      </w:pPr>
      <m:oMathPara>
        <m:oMath>
          <m:sSub>
            <m:sSubPr>
              <m:ctrlPr>
                <w:rPr>
                  <w:rFonts w:ascii="Cambria Math" w:hAnsi="Cambria Math"/>
                  <w:szCs w:val="24"/>
                </w:rPr>
              </m:ctrlPr>
            </m:sSubPr>
            <m:e>
              <m:r>
                <w:rPr>
                  <w:rFonts w:ascii="Cambria Math" w:hAnsi="Cambria Math"/>
                  <w:szCs w:val="24"/>
                </w:rPr>
                <m:t>ENELECSHRENDEM</m:t>
              </m:r>
            </m:e>
            <m:sub>
              <m:r>
                <w:rPr>
                  <w:rFonts w:ascii="Cambria Math" w:hAnsi="Cambria Math"/>
                  <w:szCs w:val="24"/>
                </w:rPr>
                <m:t>r,t</m:t>
              </m:r>
            </m:sub>
          </m:sSub>
          <m:r>
            <m:rPr>
              <m:sty m:val="p"/>
            </m:rPr>
            <w:rPr>
              <w:rFonts w:ascii="Cambria Math" w:hAnsi="Cambria Math"/>
              <w:szCs w:val="24"/>
            </w:rPr>
            <m:t xml:space="preserve"> = 0.979 * </m:t>
          </m:r>
          <m:sSup>
            <m:sSupPr>
              <m:ctrlPr>
                <w:rPr>
                  <w:rFonts w:ascii="Cambria Math" w:hAnsi="Cambria Math"/>
                  <w:szCs w:val="24"/>
                </w:rPr>
              </m:ctrlPr>
            </m:sSupPr>
            <m:e>
              <m:sSub>
                <m:sSubPr>
                  <m:ctrlPr>
                    <w:rPr>
                      <w:rFonts w:ascii="Cambria Math" w:hAnsi="Cambria Math"/>
                      <w:i/>
                      <w:szCs w:val="24"/>
                    </w:rPr>
                  </m:ctrlPr>
                </m:sSubPr>
                <m:e>
                  <m:r>
                    <w:rPr>
                      <w:rFonts w:ascii="Cambria Math" w:hAnsi="Cambria Math"/>
                      <w:szCs w:val="24"/>
                    </w:rPr>
                    <m:t>GDPPCP</m:t>
                  </m:r>
                </m:e>
                <m:sub>
                  <m:r>
                    <w:rPr>
                      <w:rFonts w:ascii="Cambria Math" w:hAnsi="Cambria Math"/>
                      <w:szCs w:val="24"/>
                    </w:rPr>
                    <m:t>r,t</m:t>
                  </m:r>
                </m:sub>
              </m:sSub>
            </m:e>
            <m:sup>
              <m:r>
                <m:rPr>
                  <m:sty m:val="p"/>
                </m:rPr>
                <w:rPr>
                  <w:rFonts w:ascii="Cambria Math" w:hAnsi="Cambria Math"/>
                  <w:szCs w:val="24"/>
                </w:rPr>
                <m:t>0.275</m:t>
              </m:r>
            </m:sup>
          </m:sSup>
          <m:r>
            <m:rPr>
              <m:sty m:val="p"/>
            </m:rPr>
            <w:rPr>
              <w:rFonts w:ascii="Cambria Math" w:hAnsi="Cambria Math"/>
              <w:szCs w:val="24"/>
            </w:rPr>
            <m:t xml:space="preserve"> *</m:t>
          </m:r>
        </m:oMath>
      </m:oMathPara>
    </w:p>
    <w:p w14:paraId="25B746FC" w14:textId="77777777" w:rsidR="007D6F81" w:rsidRPr="007C131C" w:rsidRDefault="00B017AC" w:rsidP="007D6F81">
      <w:pPr>
        <w:rPr>
          <w:szCs w:val="24"/>
        </w:rPr>
      </w:pPr>
      <m:oMathPara>
        <m:oMath>
          <m:sSup>
            <m:sSupPr>
              <m:ctrlPr>
                <w:rPr>
                  <w:rFonts w:ascii="Cambria Math" w:hAnsi="Cambria Math"/>
                  <w:szCs w:val="24"/>
                </w:rPr>
              </m:ctrlPr>
            </m:sSupPr>
            <m:e>
              <m:sSub>
                <m:sSubPr>
                  <m:ctrlPr>
                    <w:rPr>
                      <w:rFonts w:ascii="Cambria Math" w:hAnsi="Cambria Math"/>
                      <w:szCs w:val="24"/>
                    </w:rPr>
                  </m:ctrlPr>
                </m:sSubPr>
                <m:e>
                  <m:r>
                    <w:rPr>
                      <w:rFonts w:ascii="Cambria Math" w:hAnsi="Cambria Math"/>
                      <w:szCs w:val="24"/>
                    </w:rPr>
                    <m:t>INFRAELECAC</m:t>
                  </m:r>
                  <m:r>
                    <w:rPr>
                      <w:rFonts w:ascii="Cambria Math" w:hAnsi="Cambria Math"/>
                      <w:szCs w:val="24"/>
                    </w:rPr>
                    <m:t>C(national)</m:t>
                  </m:r>
                </m:e>
                <m:sub>
                  <m:r>
                    <w:rPr>
                      <w:rFonts w:ascii="Cambria Math" w:hAnsi="Cambria Math"/>
                      <w:szCs w:val="24"/>
                    </w:rPr>
                    <m:t>r,t</m:t>
                  </m:r>
                </m:sub>
              </m:sSub>
            </m:e>
            <m:sup>
              <m:r>
                <m:rPr>
                  <m:sty m:val="p"/>
                </m:rPr>
                <w:rPr>
                  <w:rFonts w:ascii="Cambria Math" w:hAnsi="Cambria Math"/>
                  <w:szCs w:val="24"/>
                </w:rPr>
                <m:t>0.492</m:t>
              </m:r>
            </m:sup>
          </m:sSup>
          <m:r>
            <m:rPr>
              <m:sty m:val="p"/>
            </m:rPr>
            <w:rPr>
              <w:rFonts w:ascii="Cambria Math" w:hAnsi="Cambria Math"/>
              <w:szCs w:val="24"/>
            </w:rPr>
            <m:t xml:space="preserve"> * </m:t>
          </m:r>
          <m:sSup>
            <m:sSupPr>
              <m:ctrlPr>
                <w:rPr>
                  <w:rFonts w:ascii="Cambria Math" w:hAnsi="Cambria Math"/>
                  <w:szCs w:val="24"/>
                </w:rPr>
              </m:ctrlPr>
            </m:sSupPr>
            <m:e>
              <m:sSub>
                <m:sSubPr>
                  <m:ctrlPr>
                    <w:rPr>
                      <w:rFonts w:ascii="Cambria Math" w:hAnsi="Cambria Math"/>
                      <w:szCs w:val="24"/>
                    </w:rPr>
                  </m:ctrlPr>
                </m:sSubPr>
                <m:e>
                  <m:r>
                    <w:rPr>
                      <w:rFonts w:ascii="Cambria Math" w:hAnsi="Cambria Math"/>
                      <w:szCs w:val="24"/>
                    </w:rPr>
                    <m:t>FossilShare</m:t>
                  </m:r>
                </m:e>
                <m:sub>
                  <m:r>
                    <w:rPr>
                      <w:rFonts w:ascii="Cambria Math" w:hAnsi="Cambria Math"/>
                      <w:szCs w:val="24"/>
                    </w:rPr>
                    <m:t>r, t=1</m:t>
                  </m:r>
                </m:sub>
              </m:sSub>
            </m:e>
            <m:sup>
              <m:r>
                <m:rPr>
                  <m:sty m:val="p"/>
                </m:rPr>
                <w:rPr>
                  <w:rFonts w:ascii="Cambria Math" w:hAnsi="Cambria Math"/>
                  <w:szCs w:val="24"/>
                </w:rPr>
                <m:t>-0.077</m:t>
              </m:r>
            </m:sup>
          </m:sSup>
          <m:r>
            <m:rPr>
              <m:sty m:val="p"/>
            </m:rPr>
            <w:rPr>
              <w:rFonts w:ascii="Cambria Math" w:hAnsi="Cambria Math"/>
              <w:szCs w:val="24"/>
            </w:rPr>
            <m:t xml:space="preserve"> * </m:t>
          </m:r>
          <m:sSup>
            <m:sSupPr>
              <m:ctrlPr>
                <w:rPr>
                  <w:rFonts w:ascii="Cambria Math" w:hAnsi="Cambria Math"/>
                  <w:szCs w:val="24"/>
                </w:rPr>
              </m:ctrlPr>
            </m:sSupPr>
            <m:e>
              <m:sSub>
                <m:sSubPr>
                  <m:ctrlPr>
                    <w:rPr>
                      <w:rFonts w:ascii="Cambria Math" w:hAnsi="Cambria Math"/>
                      <w:szCs w:val="24"/>
                    </w:rPr>
                  </m:ctrlPr>
                </m:sSubPr>
                <m:e>
                  <m:r>
                    <w:rPr>
                      <w:rFonts w:ascii="Cambria Math" w:hAnsi="Cambria Math"/>
                      <w:szCs w:val="24"/>
                    </w:rPr>
                    <m:t>NonFossilShare</m:t>
                  </m:r>
                </m:e>
                <m:sub>
                  <m:r>
                    <w:rPr>
                      <w:rFonts w:ascii="Cambria Math" w:hAnsi="Cambria Math"/>
                      <w:szCs w:val="24"/>
                    </w:rPr>
                    <m:t>r,t= 1</m:t>
                  </m:r>
                </m:sub>
              </m:sSub>
            </m:e>
            <m:sup>
              <m:r>
                <m:rPr>
                  <m:sty m:val="p"/>
                </m:rPr>
                <w:rPr>
                  <w:rFonts w:ascii="Cambria Math" w:hAnsi="Cambria Math"/>
                  <w:szCs w:val="24"/>
                </w:rPr>
                <m:t>0.123</m:t>
              </m:r>
            </m:sup>
          </m:sSup>
        </m:oMath>
      </m:oMathPara>
    </w:p>
    <w:p w14:paraId="032AE8B3" w14:textId="77777777" w:rsidR="007D6F81" w:rsidRPr="007C131C" w:rsidRDefault="007D6F81" w:rsidP="007D6F81">
      <w:pPr>
        <w:rPr>
          <w:szCs w:val="24"/>
        </w:rPr>
      </w:pPr>
    </w:p>
    <w:p w14:paraId="202DC284" w14:textId="77777777" w:rsidR="007D6F81" w:rsidRPr="00DE304E" w:rsidRDefault="00790C80" w:rsidP="007D6F81">
      <w:pPr>
        <w:rPr>
          <w:i/>
          <w:szCs w:val="24"/>
        </w:rPr>
      </w:pPr>
      <w:r w:rsidRPr="007C131C">
        <w:rPr>
          <w:i/>
          <w:szCs w:val="24"/>
        </w:rPr>
        <w:t>where</w:t>
      </w:r>
    </w:p>
    <w:p w14:paraId="168C113C" w14:textId="77777777" w:rsidR="007D6F81" w:rsidRPr="00DE304E" w:rsidRDefault="007D6F81" w:rsidP="007D6F81">
      <w:pPr>
        <w:rPr>
          <w:szCs w:val="24"/>
        </w:rPr>
      </w:pPr>
    </w:p>
    <w:p w14:paraId="167DD5A9" w14:textId="77777777" w:rsidR="007D6F81" w:rsidRPr="007C131C" w:rsidRDefault="00B017AC" w:rsidP="007D6F81">
      <w:pPr>
        <w:rPr>
          <w:szCs w:val="24"/>
        </w:rPr>
      </w:pPr>
      <m:oMathPara>
        <m:oMath>
          <m:sSub>
            <m:sSubPr>
              <m:ctrlPr>
                <w:rPr>
                  <w:rFonts w:ascii="Cambria Math" w:hAnsi="Cambria Math"/>
                  <w:i/>
                  <w:szCs w:val="24"/>
                </w:rPr>
              </m:ctrlPr>
            </m:sSubPr>
            <m:e>
              <m:r>
                <w:rPr>
                  <w:rFonts w:ascii="Cambria Math" w:hAnsi="Cambria Math"/>
                  <w:szCs w:val="24"/>
                </w:rPr>
                <m:t>FossilShare</m:t>
              </m:r>
              <m:r>
                <m:rPr>
                  <m:sty m:val="p"/>
                </m:rPr>
                <w:rPr>
                  <w:rFonts w:ascii="Cambria Math" w:hAnsi="Cambria Math"/>
                  <w:szCs w:val="24"/>
                </w:rPr>
                <m:t xml:space="preserve"> </m:t>
              </m:r>
            </m:e>
            <m:sub>
              <m:r>
                <w:rPr>
                  <w:rFonts w:ascii="Cambria Math" w:hAnsi="Cambria Math"/>
                  <w:szCs w:val="24"/>
                </w:rPr>
                <m:t>r,t=1</m:t>
              </m:r>
            </m:sub>
          </m:sSub>
          <m:r>
            <m:rPr>
              <m:sty m:val="p"/>
            </m:rP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ENP(oil)</m:t>
                  </m:r>
                </m:e>
                <m:sub>
                  <m:r>
                    <w:rPr>
                      <w:rFonts w:ascii="Cambria Math" w:hAnsi="Cambria Math"/>
                      <w:szCs w:val="24"/>
                    </w:rPr>
                    <m:t>r,t=1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ENP(gas)</m:t>
                  </m:r>
                </m:e>
                <m:sub>
                  <m:r>
                    <w:rPr>
                      <w:rFonts w:ascii="Cambria Math" w:hAnsi="Cambria Math"/>
                      <w:szCs w:val="24"/>
                    </w:rPr>
                    <m:t>r,t=1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ENP(coal)</m:t>
                  </m:r>
                </m:e>
                <m:sub>
                  <m:r>
                    <w:rPr>
                      <w:rFonts w:ascii="Cambria Math" w:hAnsi="Cambria Math"/>
                      <w:szCs w:val="24"/>
                    </w:rPr>
                    <m:t>r,t=1</m:t>
                  </m:r>
                </m:sub>
              </m:sSub>
            </m:num>
            <m:den>
              <m:sSub>
                <m:sSubPr>
                  <m:ctrlPr>
                    <w:rPr>
                      <w:rFonts w:ascii="Cambria Math" w:hAnsi="Cambria Math"/>
                      <w:i/>
                      <w:szCs w:val="24"/>
                    </w:rPr>
                  </m:ctrlPr>
                </m:sSubPr>
                <m:e>
                  <m:r>
                    <w:rPr>
                      <w:rFonts w:ascii="Cambria Math" w:hAnsi="Cambria Math"/>
                      <w:szCs w:val="24"/>
                    </w:rPr>
                    <m:t>END</m:t>
                  </m:r>
                  <m:r>
                    <w:rPr>
                      <w:rFonts w:ascii="Cambria Math" w:hAnsi="Cambria Math"/>
                      <w:szCs w:val="24"/>
                    </w:rPr>
                    <m:t>EMSH</m:t>
                  </m:r>
                </m:e>
                <m:sub>
                  <m:r>
                    <w:rPr>
                      <w:rFonts w:ascii="Cambria Math" w:hAnsi="Cambria Math"/>
                      <w:szCs w:val="24"/>
                    </w:rPr>
                    <m:t>r,t=1</m:t>
                  </m:r>
                </m:sub>
              </m:sSub>
            </m:den>
          </m:f>
          <m:r>
            <m:rPr>
              <m:sty m:val="p"/>
            </m:rPr>
            <w:rPr>
              <w:rFonts w:ascii="Cambria Math" w:hAnsi="Cambria Math"/>
              <w:szCs w:val="24"/>
            </w:rPr>
            <m:t xml:space="preserve"> </m:t>
          </m:r>
        </m:oMath>
      </m:oMathPara>
    </w:p>
    <w:p w14:paraId="747A63F9" w14:textId="77777777" w:rsidR="007D6F81" w:rsidRPr="007C131C" w:rsidRDefault="007D6F81" w:rsidP="007D6F81">
      <w:pPr>
        <w:rPr>
          <w:szCs w:val="24"/>
        </w:rPr>
      </w:pPr>
    </w:p>
    <w:p w14:paraId="165A2E69" w14:textId="77777777" w:rsidR="007D6F81" w:rsidRPr="007C131C" w:rsidRDefault="00B017AC" w:rsidP="007D6F81">
      <w:pPr>
        <w:rPr>
          <w:i/>
          <w:szCs w:val="24"/>
        </w:rPr>
      </w:pPr>
      <m:oMathPara>
        <m:oMath>
          <m:sSub>
            <m:sSubPr>
              <m:ctrlPr>
                <w:rPr>
                  <w:rFonts w:ascii="Cambria Math" w:hAnsi="Cambria Math"/>
                  <w:i/>
                  <w:szCs w:val="24"/>
                </w:rPr>
              </m:ctrlPr>
            </m:sSubPr>
            <m:e>
              <m:r>
                <w:rPr>
                  <w:rFonts w:ascii="Cambria Math" w:hAnsi="Cambria Math"/>
                  <w:szCs w:val="24"/>
                </w:rPr>
                <m:t>NonFossilShare</m:t>
              </m:r>
              <m:r>
                <m:rPr>
                  <m:sty m:val="p"/>
                </m:rPr>
                <w:rPr>
                  <w:rFonts w:ascii="Cambria Math" w:hAnsi="Cambria Math"/>
                  <w:szCs w:val="24"/>
                </w:rPr>
                <m:t xml:space="preserve"> </m:t>
              </m:r>
            </m:e>
            <m:sub>
              <m:r>
                <w:rPr>
                  <w:rFonts w:ascii="Cambria Math" w:hAnsi="Cambria Math"/>
                  <w:szCs w:val="24"/>
                </w:rPr>
                <m:t>r,t=1</m:t>
              </m:r>
            </m:sub>
          </m:sSub>
          <m:r>
            <w:rPr>
              <w:rFonts w:ascii="Cambria Math" w:hAnsi="Cambria Math"/>
              <w:szCs w:val="24"/>
            </w:rPr>
            <m:t xml:space="preserve"> =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ENP(hydro)</m:t>
                  </m:r>
                </m:e>
                <m:sub>
                  <m:r>
                    <w:rPr>
                      <w:rFonts w:ascii="Cambria Math" w:hAnsi="Cambria Math"/>
                      <w:szCs w:val="24"/>
                    </w:rPr>
                    <m:t>r,t=1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ENP(renew)</m:t>
                  </m:r>
                </m:e>
                <m:sub>
                  <m:r>
                    <w:rPr>
                      <w:rFonts w:ascii="Cambria Math" w:hAnsi="Cambria Math"/>
                      <w:szCs w:val="24"/>
                    </w:rPr>
                    <m:t>r,t=1</m:t>
                  </m:r>
                </m:sub>
              </m:sSub>
            </m:num>
            <m:den>
              <m:sSub>
                <m:sSubPr>
                  <m:ctrlPr>
                    <w:rPr>
                      <w:rFonts w:ascii="Cambria Math" w:hAnsi="Cambria Math"/>
                      <w:i/>
                      <w:szCs w:val="24"/>
                    </w:rPr>
                  </m:ctrlPr>
                </m:sSubPr>
                <m:e>
                  <m:r>
                    <w:rPr>
                      <w:rFonts w:ascii="Cambria Math" w:hAnsi="Cambria Math"/>
                      <w:szCs w:val="24"/>
                    </w:rPr>
                    <m:t>ENDEMSH</m:t>
                  </m:r>
                </m:e>
                <m:sub>
                  <m:r>
                    <w:rPr>
                      <w:rFonts w:ascii="Cambria Math" w:hAnsi="Cambria Math"/>
                      <w:szCs w:val="24"/>
                    </w:rPr>
                    <m:t>r,t=1</m:t>
                  </m:r>
                </m:sub>
              </m:sSub>
            </m:den>
          </m:f>
          <m:r>
            <w:rPr>
              <w:rFonts w:ascii="Cambria Math" w:hAnsi="Cambria Math"/>
              <w:szCs w:val="24"/>
            </w:rPr>
            <m:t xml:space="preserve"> </m:t>
          </m:r>
        </m:oMath>
      </m:oMathPara>
    </w:p>
    <w:p w14:paraId="1CB33BCD" w14:textId="77777777" w:rsidR="007D6F81" w:rsidRPr="007C131C" w:rsidRDefault="007D6F81" w:rsidP="007D6F81">
      <w:pPr>
        <w:rPr>
          <w:szCs w:val="24"/>
        </w:rPr>
      </w:pPr>
    </w:p>
    <w:p w14:paraId="2309F028" w14:textId="77777777" w:rsidR="007B7B9C" w:rsidRPr="00DE304E" w:rsidRDefault="007B7B9C" w:rsidP="007B7B9C">
      <w:r w:rsidRPr="00DE304E">
        <w:t>ENELECSHRENDEM = ratio of electricity use to total primary energy demand, in percentage</w:t>
      </w:r>
    </w:p>
    <w:p w14:paraId="4F4EE959" w14:textId="77777777" w:rsidR="007B7B9C" w:rsidRPr="00DE304E" w:rsidRDefault="007B7B9C" w:rsidP="007B7B9C">
      <w:r w:rsidRPr="00DE304E">
        <w:t>GDPPCP = gross domestic product per capita at purchasing power parity in thousand constant 2005 dollars</w:t>
      </w:r>
    </w:p>
    <w:p w14:paraId="215AEBBA" w14:textId="77777777" w:rsidR="007B7B9C" w:rsidRPr="007B3573" w:rsidRDefault="007B7B9C" w:rsidP="007B7B9C">
      <w:r w:rsidRPr="007B3573">
        <w:t>INFRAELECACC(national) = percent of total population with access to electricity in percentage</w:t>
      </w:r>
    </w:p>
    <w:p w14:paraId="381203BB" w14:textId="77777777" w:rsidR="007B7B9C" w:rsidRPr="007C131C" w:rsidRDefault="00C237D2" w:rsidP="007B7B9C">
      <w:r w:rsidRPr="00514873">
        <w:t>FossilShare = ratio of fossil fuel production to total primary energy demand in base year, as a fraction</w:t>
      </w:r>
    </w:p>
    <w:p w14:paraId="2625E983" w14:textId="77777777" w:rsidR="007B7B9C" w:rsidRPr="007B3573" w:rsidRDefault="007F5BE9" w:rsidP="007B7B9C">
      <w:r w:rsidRPr="007B3573">
        <w:t>NonFossilShare</w:t>
      </w:r>
      <w:r w:rsidR="007B7B9C" w:rsidRPr="007B3573">
        <w:t>= ratio of hydroelectric and renewable energy production to total primary energy demand</w:t>
      </w:r>
      <w:r w:rsidRPr="007B3573">
        <w:t xml:space="preserve"> in base year</w:t>
      </w:r>
      <w:r w:rsidR="007B7B9C" w:rsidRPr="007B3573">
        <w:t>, as a fraction</w:t>
      </w:r>
    </w:p>
    <w:p w14:paraId="177C127F" w14:textId="77777777" w:rsidR="007B7B9C" w:rsidRPr="007B3573" w:rsidRDefault="007B7B9C" w:rsidP="007B7B9C">
      <w:r w:rsidRPr="007B3573">
        <w:lastRenderedPageBreak/>
        <w:t>ENP = energy production for oil, gas, coal, hydro, and other renewables in billion barrels of oil equivalent</w:t>
      </w:r>
    </w:p>
    <w:p w14:paraId="0DDE45B1" w14:textId="77777777" w:rsidR="004E4001" w:rsidRPr="007B3573" w:rsidRDefault="004E4001" w:rsidP="007B7B9C">
      <w:r w:rsidRPr="007B3573">
        <w:t>ENDEM = total primary energy use in billion barrels of oil equivalent</w:t>
      </w:r>
    </w:p>
    <w:p w14:paraId="23244994" w14:textId="77777777" w:rsidR="007B7B9C" w:rsidRPr="007B3573" w:rsidRDefault="007B7B9C" w:rsidP="00547B2F">
      <w:pPr>
        <w:pStyle w:val="ListParagraph"/>
        <w:numPr>
          <w:ilvl w:val="0"/>
          <w:numId w:val="46"/>
        </w:numPr>
        <w:rPr>
          <w:i/>
        </w:rPr>
      </w:pPr>
      <w:r w:rsidRPr="007B3573">
        <w:rPr>
          <w:i/>
        </w:rPr>
        <w:t>uses an extrapolative formulation</w:t>
      </w:r>
      <w:r w:rsidR="00547B2F" w:rsidRPr="007B3573">
        <w:rPr>
          <w:i/>
        </w:rPr>
        <w:t>:</w:t>
      </w:r>
      <w:r w:rsidR="00547B2F" w:rsidRPr="007B3573">
        <w:t xml:space="preserve"> </w:t>
      </w:r>
      <w:r w:rsidR="00547B2F" w:rsidRPr="007B3573">
        <w:rPr>
          <w:b/>
          <w:i/>
        </w:rPr>
        <w:t>extmafuncenelecshr, extmaposnconvtimeenelecshr, extmaposnenelecshr</w:t>
      </w:r>
    </w:p>
    <w:p w14:paraId="42278809" w14:textId="77777777" w:rsidR="00380FFE" w:rsidRPr="007B3573" w:rsidRDefault="00380FFE" w:rsidP="00186603">
      <w:pPr>
        <w:pStyle w:val="ListParagraph"/>
        <w:numPr>
          <w:ilvl w:val="0"/>
          <w:numId w:val="46"/>
        </w:numPr>
        <w:rPr>
          <w:b/>
          <w:i/>
        </w:rPr>
      </w:pPr>
      <w:r w:rsidRPr="007B3573">
        <w:rPr>
          <w:i/>
        </w:rPr>
        <w:t>no shift factor</w:t>
      </w:r>
    </w:p>
    <w:p w14:paraId="019A8FE0" w14:textId="77777777" w:rsidR="007B7B9C" w:rsidRPr="007B3573" w:rsidRDefault="007B7B9C" w:rsidP="00186603">
      <w:pPr>
        <w:pStyle w:val="ListParagraph"/>
        <w:numPr>
          <w:ilvl w:val="0"/>
          <w:numId w:val="46"/>
        </w:numPr>
        <w:rPr>
          <w:b/>
          <w:i/>
        </w:rPr>
      </w:pPr>
      <w:r w:rsidRPr="007B3573">
        <w:rPr>
          <w:i/>
        </w:rPr>
        <w:t>multiplier</w:t>
      </w:r>
      <w:r w:rsidR="00547B2F" w:rsidRPr="007B3573">
        <w:rPr>
          <w:i/>
        </w:rPr>
        <w:t>:</w:t>
      </w:r>
      <w:r w:rsidR="00186603" w:rsidRPr="007B3573">
        <w:rPr>
          <w:i/>
        </w:rPr>
        <w:t xml:space="preserve"> </w:t>
      </w:r>
      <w:r w:rsidR="00186603" w:rsidRPr="007B3573">
        <w:rPr>
          <w:b/>
          <w:i/>
        </w:rPr>
        <w:t>enelecshrendemm</w:t>
      </w:r>
    </w:p>
    <w:p w14:paraId="218E263F" w14:textId="77777777" w:rsidR="007B7B9C" w:rsidRPr="007B3573" w:rsidRDefault="007B7B9C" w:rsidP="007B7B9C">
      <w:pPr>
        <w:pStyle w:val="ListParagraph"/>
        <w:numPr>
          <w:ilvl w:val="0"/>
          <w:numId w:val="46"/>
        </w:numPr>
        <w:rPr>
          <w:b/>
          <w:i/>
        </w:rPr>
      </w:pPr>
      <w:r w:rsidRPr="007B3573">
        <w:rPr>
          <w:i/>
        </w:rPr>
        <w:t>value is not allowed to decline in the absence of a target or multiplier or lack of finance for maintenance</w:t>
      </w:r>
    </w:p>
    <w:p w14:paraId="655DF642" w14:textId="77777777" w:rsidR="003C294E" w:rsidRPr="007B3573" w:rsidRDefault="003C294E" w:rsidP="003C294E">
      <w:pPr>
        <w:pStyle w:val="ListParagraph"/>
        <w:numPr>
          <w:ilvl w:val="0"/>
          <w:numId w:val="46"/>
        </w:numPr>
        <w:rPr>
          <w:b/>
          <w:i/>
        </w:rPr>
      </w:pPr>
      <w:r w:rsidRPr="007B3573">
        <w:rPr>
          <w:i/>
        </w:rPr>
        <w:t>cross-sectional data, OLS regression, R-squared = 0.65</w:t>
      </w:r>
    </w:p>
    <w:p w14:paraId="60BD303B" w14:textId="77777777" w:rsidR="007D6F81" w:rsidRPr="007B3573" w:rsidRDefault="007D6F81" w:rsidP="007D6F81">
      <w:pPr>
        <w:rPr>
          <w:szCs w:val="24"/>
        </w:rPr>
      </w:pPr>
    </w:p>
    <w:p w14:paraId="54F03F51" w14:textId="77777777" w:rsidR="003E317A" w:rsidRPr="007B3573" w:rsidRDefault="003E317A" w:rsidP="007D6F81">
      <w:pPr>
        <w:rPr>
          <w:szCs w:val="24"/>
        </w:rPr>
      </w:pPr>
    </w:p>
    <w:p w14:paraId="1FB9F83F" w14:textId="77777777" w:rsidR="003E317A" w:rsidRPr="007B3573" w:rsidRDefault="003E317A" w:rsidP="007D6F81">
      <w:pPr>
        <w:rPr>
          <w:szCs w:val="24"/>
        </w:rPr>
      </w:pPr>
      <w:r w:rsidRPr="007B3573">
        <w:rPr>
          <w:szCs w:val="24"/>
        </w:rPr>
        <w:t xml:space="preserve">As described in the flowchart for electricity the value of ENELECSHRENDEM is used to calculate the value of desired electricity use, given by INFRAELEC * POP, where INFRAELEC is electricity consumption per capita in </w:t>
      </w:r>
      <w:r w:rsidR="009F7F36" w:rsidRPr="007B3573">
        <w:rPr>
          <w:szCs w:val="24"/>
        </w:rPr>
        <w:t>kilowatt-hours and POP is total population in million persons. INFRAELEC is in initially calculated as:</w:t>
      </w:r>
    </w:p>
    <w:p w14:paraId="3C7538FE" w14:textId="77777777" w:rsidR="009F7F36" w:rsidRPr="007B3573" w:rsidRDefault="009F7F36" w:rsidP="007D6F81">
      <w:pPr>
        <w:rPr>
          <w:szCs w:val="24"/>
        </w:rPr>
      </w:pPr>
    </w:p>
    <w:p w14:paraId="78183346" w14:textId="77777777" w:rsidR="009F7F36" w:rsidRPr="007B3573" w:rsidRDefault="009F7F36" w:rsidP="00186603">
      <w:pPr>
        <w:rPr>
          <w:szCs w:val="24"/>
        </w:rPr>
      </w:pPr>
    </w:p>
    <w:p w14:paraId="5373FDD0" w14:textId="77777777" w:rsidR="009F7F36" w:rsidRPr="007C131C" w:rsidRDefault="00B017AC" w:rsidP="00186603">
      <w:pPr>
        <w:rPr>
          <w:szCs w:val="24"/>
        </w:rPr>
      </w:pPr>
      <m:oMathPara>
        <m:oMath>
          <m:sSub>
            <m:sSubPr>
              <m:ctrlPr>
                <w:rPr>
                  <w:rFonts w:ascii="Cambria Math" w:hAnsi="Cambria Math"/>
                  <w:i/>
                  <w:szCs w:val="24"/>
                </w:rPr>
              </m:ctrlPr>
            </m:sSubPr>
            <m:e>
              <m:r>
                <w:rPr>
                  <w:rFonts w:ascii="Cambria Math" w:hAnsi="Cambria Math"/>
                  <w:szCs w:val="24"/>
                </w:rPr>
                <m:t>INFRAELEC</m:t>
              </m:r>
            </m:e>
            <m:sub>
              <m:r>
                <w:rPr>
                  <w:rFonts w:ascii="Cambria Math" w:hAnsi="Cambria Math"/>
                  <w:szCs w:val="24"/>
                </w:rPr>
                <m:t>r,t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ENELECSHRENDE</m:t>
              </m:r>
              <m:r>
                <w:rPr>
                  <w:rFonts w:ascii="Cambria Math" w:hAnsi="Cambria Math"/>
                  <w:szCs w:val="24"/>
                </w:rPr>
                <m:t>M</m:t>
              </m:r>
            </m:e>
            <m:sub>
              <m:r>
                <w:rPr>
                  <w:rFonts w:ascii="Cambria Math" w:hAnsi="Cambria Math"/>
                  <w:szCs w:val="24"/>
                </w:rPr>
                <m:t>r,t</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ENDEM</m:t>
                  </m:r>
                </m:e>
                <m:sub>
                  <m:r>
                    <w:rPr>
                      <w:rFonts w:ascii="Cambria Math" w:hAnsi="Cambria Math"/>
                      <w:szCs w:val="24"/>
                    </w:rPr>
                    <m:t>r,t</m:t>
                  </m:r>
                </m:sub>
              </m:sSub>
              <m:r>
                <w:rPr>
                  <w:rFonts w:ascii="Cambria Math" w:hAnsi="Cambria Math"/>
                  <w:szCs w:val="24"/>
                </w:rPr>
                <m:t>*</m:t>
              </m:r>
              <m:sSub>
                <m:sSubPr>
                  <m:ctrlPr>
                    <w:rPr>
                      <w:rFonts w:ascii="Cambria Math" w:hAnsi="Cambria Math"/>
                      <w:i/>
                      <w:szCs w:val="24"/>
                    </w:rPr>
                  </m:ctrlPr>
                </m:sSubPr>
                <m:e>
                  <m:r>
                    <m:rPr>
                      <m:sty m:val="p"/>
                    </m:rPr>
                    <w:rPr>
                      <w:rFonts w:ascii="Cambria Math" w:hAnsi="Cambria Math"/>
                      <w:szCs w:val="24"/>
                    </w:rPr>
                    <m:t>EnDemDFRIVal</m:t>
                  </m:r>
                </m:e>
                <m:sub>
                  <m:r>
                    <w:rPr>
                      <w:rFonts w:ascii="Cambria Math" w:hAnsi="Cambria Math"/>
                      <w:szCs w:val="24"/>
                    </w:rPr>
                    <m:t>r,t</m:t>
                  </m:r>
                </m:sub>
              </m:sSub>
              <m:r>
                <w:rPr>
                  <w:rFonts w:ascii="Cambria Math" w:hAnsi="Cambria Math"/>
                  <w:szCs w:val="24"/>
                </w:rPr>
                <m:t>*17,000</m:t>
              </m:r>
            </m:num>
            <m:den>
              <m:sSub>
                <m:sSubPr>
                  <m:ctrlPr>
                    <w:rPr>
                      <w:rFonts w:ascii="Cambria Math" w:hAnsi="Cambria Math"/>
                      <w:i/>
                      <w:szCs w:val="24"/>
                    </w:rPr>
                  </m:ctrlPr>
                </m:sSubPr>
                <m:e>
                  <m:r>
                    <w:rPr>
                      <w:rFonts w:ascii="Cambria Math" w:hAnsi="Cambria Math"/>
                      <w:szCs w:val="24"/>
                    </w:rPr>
                    <m:t>POP</m:t>
                  </m:r>
                </m:e>
                <m:sub>
                  <m:r>
                    <w:rPr>
                      <w:rFonts w:ascii="Cambria Math" w:hAnsi="Cambria Math"/>
                      <w:szCs w:val="24"/>
                    </w:rPr>
                    <m:t>r,t</m:t>
                  </m:r>
                </m:sub>
              </m:sSub>
            </m:den>
          </m:f>
        </m:oMath>
      </m:oMathPara>
    </w:p>
    <w:p w14:paraId="23DCF84B" w14:textId="77777777" w:rsidR="009F7F36" w:rsidRPr="007C131C" w:rsidRDefault="009F7F36" w:rsidP="009F7F36"/>
    <w:p w14:paraId="6F2E2604" w14:textId="77777777" w:rsidR="009F7F36" w:rsidRPr="00DE304E" w:rsidRDefault="009F7F36" w:rsidP="009F7F36">
      <w:r w:rsidRPr="007C131C">
        <w:t xml:space="preserve">INFRAELEC = </w:t>
      </w:r>
      <w:r w:rsidRPr="00DE304E">
        <w:rPr>
          <w:szCs w:val="24"/>
        </w:rPr>
        <w:t>electricity consumption per capita in kilowatt-hours</w:t>
      </w:r>
    </w:p>
    <w:p w14:paraId="58756050" w14:textId="77777777" w:rsidR="004E4001" w:rsidRPr="007B3573" w:rsidRDefault="004E4001" w:rsidP="004E4001">
      <w:r w:rsidRPr="00DE304E">
        <w:t>ENDEM = total primary energy use in billion barrels of oil equi</w:t>
      </w:r>
      <w:r w:rsidRPr="007B3573">
        <w:t>valent</w:t>
      </w:r>
    </w:p>
    <w:p w14:paraId="29FCB674" w14:textId="77777777" w:rsidR="009F7F36" w:rsidRPr="007B3573" w:rsidRDefault="009F7F36" w:rsidP="009F7F36">
      <w:r w:rsidRPr="007B3573">
        <w:rPr>
          <w:szCs w:val="24"/>
        </w:rPr>
        <w:t>EnDemDFRI</w:t>
      </w:r>
      <w:r w:rsidRPr="007B3573">
        <w:t xml:space="preserve"> = </w:t>
      </w:r>
      <w:r w:rsidR="004E4001" w:rsidRPr="007B3573">
        <w:t xml:space="preserve">a multiplicative shift factor based on the ratio of the actual energy consumption in physical units in the historical data to the apparent energy consumption calculated in the pre-processor as part of adjusting the physical data to match the financial data on energy imports and exports; this converges to a value of 1 over a number of years given by the parameter </w:t>
      </w:r>
      <w:r w:rsidR="004E4001" w:rsidRPr="007B3573">
        <w:rPr>
          <w:b/>
          <w:i/>
          <w:szCs w:val="24"/>
        </w:rPr>
        <w:t>enconv</w:t>
      </w:r>
    </w:p>
    <w:p w14:paraId="5EF04E5D" w14:textId="77777777" w:rsidR="009F7F36" w:rsidRPr="007B3573" w:rsidRDefault="009F7F36" w:rsidP="009F7F36">
      <w:r w:rsidRPr="007B3573">
        <w:t xml:space="preserve">17,000 = the conversion factor from </w:t>
      </w:r>
      <w:r w:rsidR="004E4001" w:rsidRPr="007B3573">
        <w:t>barrels of oil equivalent to kilowatt-hours</w:t>
      </w:r>
    </w:p>
    <w:p w14:paraId="43FB37E7" w14:textId="77777777" w:rsidR="004E4001" w:rsidRPr="007B3573" w:rsidRDefault="004E4001" w:rsidP="004E4001">
      <w:r w:rsidRPr="007B3573">
        <w:t>POP = total population in million persons</w:t>
      </w:r>
    </w:p>
    <w:p w14:paraId="179C64E6" w14:textId="77777777" w:rsidR="009F7F36" w:rsidRPr="007B3573" w:rsidRDefault="004E4001" w:rsidP="009F7F36">
      <w:pPr>
        <w:pStyle w:val="ListParagraph"/>
        <w:numPr>
          <w:ilvl w:val="0"/>
          <w:numId w:val="46"/>
        </w:numPr>
        <w:rPr>
          <w:i/>
        </w:rPr>
      </w:pPr>
      <w:r w:rsidRPr="007B3573">
        <w:rPr>
          <w:i/>
        </w:rPr>
        <w:t>an additional multiplicative shift factor, InfraElecRI, which converges over 40 years to a value of 1, is used to futher adjust the estimate of INFRAELEC</w:t>
      </w:r>
    </w:p>
    <w:p w14:paraId="65D78612" w14:textId="77777777" w:rsidR="00186603" w:rsidRPr="007B3573" w:rsidRDefault="00186603" w:rsidP="00186603">
      <w:pPr>
        <w:rPr>
          <w:szCs w:val="24"/>
        </w:rPr>
      </w:pPr>
    </w:p>
    <w:p w14:paraId="183F5B6D" w14:textId="77777777" w:rsidR="00186603" w:rsidRPr="007B3573" w:rsidRDefault="00186603" w:rsidP="007D6F81">
      <w:pPr>
        <w:rPr>
          <w:szCs w:val="24"/>
        </w:rPr>
      </w:pPr>
    </w:p>
    <w:p w14:paraId="51A313E0" w14:textId="77777777" w:rsidR="008A61CA" w:rsidRPr="007B3573" w:rsidRDefault="008A61CA" w:rsidP="008E65DC">
      <w:pPr>
        <w:rPr>
          <w:i/>
        </w:rPr>
      </w:pPr>
      <w:r w:rsidRPr="007B3573">
        <w:rPr>
          <w:i/>
        </w:rPr>
        <w:t>Percentage of electricity lost in transmission and distribution</w:t>
      </w:r>
    </w:p>
    <w:p w14:paraId="783E69D0" w14:textId="77777777" w:rsidR="007D6F81" w:rsidRPr="007B3573" w:rsidRDefault="007D6F81" w:rsidP="007D6F81">
      <w:pPr>
        <w:rPr>
          <w:szCs w:val="24"/>
        </w:rPr>
      </w:pPr>
    </w:p>
    <w:p w14:paraId="0D6E50EB" w14:textId="77777777" w:rsidR="007D6F81" w:rsidRPr="007C131C" w:rsidRDefault="00B017AC" w:rsidP="007D6F81">
      <w:pPr>
        <w:rPr>
          <w:i/>
          <w:szCs w:val="24"/>
        </w:rPr>
      </w:pPr>
      <m:oMathPara>
        <m:oMath>
          <m:sSub>
            <m:sSubPr>
              <m:ctrlPr>
                <w:rPr>
                  <w:rFonts w:ascii="Cambria Math" w:hAnsi="Cambria Math"/>
                  <w:i/>
                  <w:szCs w:val="24"/>
                </w:rPr>
              </m:ctrlPr>
            </m:sSubPr>
            <m:e>
              <m:r>
                <w:rPr>
                  <w:rFonts w:ascii="Cambria Math" w:hAnsi="Cambria Math"/>
                  <w:szCs w:val="24"/>
                </w:rPr>
                <m:t xml:space="preserve">INFRAELECTRANLOSS </m:t>
              </m:r>
            </m:e>
            <m:sub>
              <m:r>
                <w:rPr>
                  <w:rFonts w:ascii="Cambria Math" w:hAnsi="Cambria Math"/>
                  <w:szCs w:val="24"/>
                </w:rPr>
                <m:t>r,t</m:t>
              </m:r>
            </m:sub>
          </m:sSub>
          <m:r>
            <w:rPr>
              <w:rFonts w:ascii="Cambria Math" w:hAnsi="Cambria Math"/>
              <w:szCs w:val="24"/>
            </w:rPr>
            <m:t xml:space="preserve">= </m:t>
          </m:r>
        </m:oMath>
      </m:oMathPara>
    </w:p>
    <w:p w14:paraId="5C2300B1" w14:textId="77777777" w:rsidR="007D6F81" w:rsidRPr="007C131C" w:rsidRDefault="00B017AC" w:rsidP="007D6F81">
      <w:pPr>
        <w:rPr>
          <w:i/>
          <w:szCs w:val="24"/>
        </w:rPr>
      </w:pPr>
      <m:oMathPara>
        <m:oMath>
          <m:sSup>
            <m:sSupPr>
              <m:ctrlPr>
                <w:rPr>
                  <w:rFonts w:ascii="Cambria Math" w:hAnsi="Cambria Math"/>
                  <w:i/>
                  <w:szCs w:val="24"/>
                </w:rPr>
              </m:ctrlPr>
            </m:sSupPr>
            <m:e>
              <m:r>
                <w:rPr>
                  <w:rFonts w:ascii="Cambria Math" w:hAnsi="Cambria Math"/>
                  <w:szCs w:val="24"/>
                </w:rPr>
                <m:t>e</m:t>
              </m:r>
            </m:e>
            <m:sup>
              <m:r>
                <w:rPr>
                  <w:rFonts w:ascii="Cambria Math" w:hAnsi="Cambria Math"/>
                  <w:szCs w:val="24"/>
                </w:rPr>
                <m:t xml:space="preserve">(3.125 - 0.026 * </m:t>
              </m:r>
              <m:sSub>
                <m:sSubPr>
                  <m:ctrlPr>
                    <w:rPr>
                      <w:rFonts w:ascii="Cambria Math" w:hAnsi="Cambria Math"/>
                      <w:i/>
                      <w:szCs w:val="24"/>
                    </w:rPr>
                  </m:ctrlPr>
                </m:sSubPr>
                <m:e>
                  <m:r>
                    <w:rPr>
                      <w:rFonts w:ascii="Cambria Math" w:hAnsi="Cambria Math"/>
                      <w:szCs w:val="24"/>
                    </w:rPr>
                    <m:t xml:space="preserve">GDPPCP </m:t>
                  </m:r>
                </m:e>
                <m:sub>
                  <m:r>
                    <w:rPr>
                      <w:rFonts w:ascii="Cambria Math" w:hAnsi="Cambria Math"/>
                      <w:szCs w:val="24"/>
                    </w:rPr>
                    <m:t>r,t</m:t>
                  </m:r>
                </m:sub>
              </m:sSub>
              <m:r>
                <w:rPr>
                  <w:rFonts w:ascii="Cambria Math" w:hAnsi="Cambria Math"/>
                  <w:szCs w:val="24"/>
                </w:rPr>
                <m:t xml:space="preserve">- 0.125 * </m:t>
              </m:r>
              <m:sSub>
                <m:sSubPr>
                  <m:ctrlPr>
                    <w:rPr>
                      <w:rFonts w:ascii="Cambria Math" w:hAnsi="Cambria Math"/>
                      <w:i/>
                      <w:szCs w:val="24"/>
                    </w:rPr>
                  </m:ctrlPr>
                </m:sSubPr>
                <m:e>
                  <m:r>
                    <w:rPr>
                      <w:rFonts w:ascii="Cambria Math" w:hAnsi="Cambria Math"/>
                      <w:szCs w:val="24"/>
                    </w:rPr>
                    <m:t>GOVREGQUAL</m:t>
                  </m:r>
                </m:e>
                <m:sub>
                  <m:r>
                    <w:rPr>
                      <w:rFonts w:ascii="Cambria Math" w:hAnsi="Cambria Math"/>
                      <w:szCs w:val="24"/>
                    </w:rPr>
                    <m:t>r,t</m:t>
                  </m:r>
                </m:sub>
              </m:sSub>
              <m:r>
                <w:rPr>
                  <w:rFonts w:ascii="Cambria Math" w:hAnsi="Cambria Math"/>
                  <w:szCs w:val="24"/>
                </w:rPr>
                <m:t>)</m:t>
              </m:r>
            </m:sup>
          </m:sSup>
        </m:oMath>
      </m:oMathPara>
    </w:p>
    <w:p w14:paraId="45DE5E6B" w14:textId="77777777" w:rsidR="007D6F81" w:rsidRPr="007C131C" w:rsidRDefault="007D6F81" w:rsidP="007D6F81">
      <w:pPr>
        <w:rPr>
          <w:szCs w:val="24"/>
        </w:rPr>
      </w:pPr>
    </w:p>
    <w:p w14:paraId="7ED8F9B9" w14:textId="77777777" w:rsidR="00916248" w:rsidRPr="007C131C" w:rsidRDefault="00916248" w:rsidP="00916248">
      <w:r w:rsidRPr="007C131C">
        <w:t>INFRAELECTRANLOSS = transmission and distribution loss as a percentage of total electricity production, in percentage</w:t>
      </w:r>
    </w:p>
    <w:p w14:paraId="64F119A7" w14:textId="77777777" w:rsidR="00916248" w:rsidRPr="00DE304E" w:rsidRDefault="00916248" w:rsidP="00916248">
      <w:r w:rsidRPr="00DE304E">
        <w:t>GDPPCP = gross domestic product per capita at purchasing power parity in thousand constant 2005 dollars</w:t>
      </w:r>
    </w:p>
    <w:p w14:paraId="107207CB" w14:textId="77777777" w:rsidR="00916248" w:rsidRPr="00DE304E" w:rsidRDefault="00916248" w:rsidP="00916248">
      <w:r w:rsidRPr="00DE304E">
        <w:t>GOVEREGQUAL = government regulatory quality using the World Bank WGI scale, shifting it 2.5 points so that it runs from 0-5 instead of from -2.5 to 2.5</w:t>
      </w:r>
    </w:p>
    <w:p w14:paraId="01A1AE59" w14:textId="77777777" w:rsidR="00916248" w:rsidRPr="007B3573" w:rsidRDefault="00916248" w:rsidP="00547B2F">
      <w:pPr>
        <w:pStyle w:val="ListParagraph"/>
        <w:numPr>
          <w:ilvl w:val="0"/>
          <w:numId w:val="46"/>
        </w:numPr>
        <w:rPr>
          <w:i/>
        </w:rPr>
      </w:pPr>
      <w:r w:rsidRPr="00DE304E">
        <w:rPr>
          <w:i/>
        </w:rPr>
        <w:lastRenderedPageBreak/>
        <w:t xml:space="preserve">uses extrapolative </w:t>
      </w:r>
      <w:r w:rsidR="00547B2F" w:rsidRPr="007B3573">
        <w:rPr>
          <w:i/>
        </w:rPr>
        <w:t xml:space="preserve">formulation: </w:t>
      </w:r>
      <w:r w:rsidR="00547B2F" w:rsidRPr="007B3573">
        <w:rPr>
          <w:b/>
          <w:i/>
        </w:rPr>
        <w:t>extmafuncelectran, extmaposnconvtimeelectran, extmaposnelectran</w:t>
      </w:r>
    </w:p>
    <w:p w14:paraId="32AA3744" w14:textId="77777777" w:rsidR="00916248" w:rsidRPr="007B3573" w:rsidRDefault="00916248" w:rsidP="00916248">
      <w:pPr>
        <w:pStyle w:val="ListParagraph"/>
        <w:numPr>
          <w:ilvl w:val="0"/>
          <w:numId w:val="46"/>
        </w:numPr>
        <w:rPr>
          <w:b/>
          <w:i/>
        </w:rPr>
      </w:pPr>
      <w:r w:rsidRPr="007B3573">
        <w:rPr>
          <w:i/>
        </w:rPr>
        <w:t>additive shift factor</w:t>
      </w:r>
      <w:r w:rsidR="00547B2F" w:rsidRPr="007B3573">
        <w:rPr>
          <w:i/>
        </w:rPr>
        <w:t>:</w:t>
      </w:r>
      <w:r w:rsidRPr="007B3573">
        <w:rPr>
          <w:i/>
        </w:rPr>
        <w:t xml:space="preserve"> INFRAELECTRANLOSSShift, converges downward over 50 years, upward over 500 years</w:t>
      </w:r>
    </w:p>
    <w:p w14:paraId="4717089E" w14:textId="77777777" w:rsidR="00916248" w:rsidRPr="007B3573" w:rsidRDefault="00916248" w:rsidP="00916248">
      <w:pPr>
        <w:pStyle w:val="ListParagraph"/>
        <w:numPr>
          <w:ilvl w:val="0"/>
          <w:numId w:val="46"/>
        </w:numPr>
        <w:rPr>
          <w:b/>
          <w:i/>
        </w:rPr>
      </w:pPr>
      <w:r w:rsidRPr="007B3573">
        <w:rPr>
          <w:i/>
        </w:rPr>
        <w:t>multiplier</w:t>
      </w:r>
      <w:r w:rsidR="00547B2F" w:rsidRPr="007B3573">
        <w:rPr>
          <w:i/>
        </w:rPr>
        <w:t>:</w:t>
      </w:r>
      <w:r w:rsidRPr="007B3573">
        <w:rPr>
          <w:i/>
        </w:rPr>
        <w:t xml:space="preserve"> </w:t>
      </w:r>
      <w:r w:rsidRPr="007B3573">
        <w:rPr>
          <w:b/>
          <w:i/>
        </w:rPr>
        <w:t>infraelectranlossm</w:t>
      </w:r>
    </w:p>
    <w:p w14:paraId="59B25D5E" w14:textId="77777777" w:rsidR="00547B2F" w:rsidRPr="007B3573" w:rsidRDefault="00547B2F" w:rsidP="00547B2F">
      <w:pPr>
        <w:pStyle w:val="ListParagraph"/>
        <w:numPr>
          <w:ilvl w:val="0"/>
          <w:numId w:val="46"/>
        </w:numPr>
        <w:rPr>
          <w:i/>
        </w:rPr>
      </w:pPr>
      <w:r w:rsidRPr="007B3573">
        <w:rPr>
          <w:i/>
        </w:rPr>
        <w:t>bound between 3 and 90</w:t>
      </w:r>
    </w:p>
    <w:p w14:paraId="2AB4B7B7" w14:textId="77777777" w:rsidR="003C294E" w:rsidRPr="007B3573" w:rsidRDefault="003C294E" w:rsidP="003C294E">
      <w:pPr>
        <w:pStyle w:val="ListParagraph"/>
        <w:numPr>
          <w:ilvl w:val="0"/>
          <w:numId w:val="46"/>
        </w:numPr>
        <w:rPr>
          <w:b/>
          <w:i/>
        </w:rPr>
      </w:pPr>
      <w:r w:rsidRPr="007B3573">
        <w:rPr>
          <w:i/>
        </w:rPr>
        <w:t>pooled cross-sectional data, OLS regression, R-squared = 0.85</w:t>
      </w:r>
    </w:p>
    <w:p w14:paraId="71F8B5C7" w14:textId="77777777" w:rsidR="007D6F81" w:rsidRPr="007B3573" w:rsidRDefault="007D6F81" w:rsidP="007D6F81">
      <w:pPr>
        <w:rPr>
          <w:szCs w:val="24"/>
        </w:rPr>
      </w:pPr>
    </w:p>
    <w:p w14:paraId="6D628C60" w14:textId="77777777" w:rsidR="007D6F81" w:rsidRPr="007B3573" w:rsidRDefault="007D6F81" w:rsidP="007D6F81">
      <w:pPr>
        <w:rPr>
          <w:szCs w:val="24"/>
        </w:rPr>
      </w:pPr>
    </w:p>
    <w:p w14:paraId="78B02D17" w14:textId="77777777" w:rsidR="008A61CA" w:rsidRPr="007B3573" w:rsidRDefault="008A61CA" w:rsidP="008E65DC">
      <w:pPr>
        <w:rPr>
          <w:i/>
        </w:rPr>
      </w:pPr>
      <w:r w:rsidRPr="007B3573">
        <w:rPr>
          <w:i/>
        </w:rPr>
        <w:t>Percentage of population primarily using solid fuels for heating and cooking</w:t>
      </w:r>
    </w:p>
    <w:p w14:paraId="19BED30E" w14:textId="77777777" w:rsidR="007D6F81" w:rsidRPr="007B3573" w:rsidRDefault="007D6F81" w:rsidP="007D6F81">
      <w:pPr>
        <w:rPr>
          <w:szCs w:val="24"/>
        </w:rPr>
      </w:pPr>
    </w:p>
    <w:p w14:paraId="48B371C3" w14:textId="77777777" w:rsidR="007D6F81" w:rsidRPr="007C131C" w:rsidRDefault="00B017AC" w:rsidP="007D6F81">
      <w:pPr>
        <w:rPr>
          <w:i/>
          <w:szCs w:val="24"/>
        </w:rPr>
      </w:pPr>
      <m:oMathPara>
        <m:oMath>
          <m:sSub>
            <m:sSubPr>
              <m:ctrlPr>
                <w:rPr>
                  <w:rFonts w:ascii="Cambria Math" w:hAnsi="Cambria Math"/>
                  <w:i/>
                  <w:szCs w:val="24"/>
                </w:rPr>
              </m:ctrlPr>
            </m:sSubPr>
            <m:e>
              <m:r>
                <w:rPr>
                  <w:rFonts w:ascii="Cambria Math" w:hAnsi="Cambria Math"/>
                  <w:szCs w:val="24"/>
                </w:rPr>
                <m:t xml:space="preserve">ENSOLFUEL </m:t>
              </m:r>
            </m:e>
            <m:sub>
              <m:r>
                <w:rPr>
                  <w:rFonts w:ascii="Cambria Math" w:hAnsi="Cambria Math"/>
                  <w:szCs w:val="24"/>
                </w:rPr>
                <m:t>r,t</m:t>
              </m:r>
            </m:sub>
          </m:sSub>
          <m:r>
            <w:rPr>
              <w:rFonts w:ascii="Cambria Math" w:hAnsi="Cambria Math"/>
              <w:szCs w:val="24"/>
            </w:rPr>
            <m:t xml:space="preserve">= </m:t>
          </m:r>
        </m:oMath>
      </m:oMathPara>
    </w:p>
    <w:p w14:paraId="27203017" w14:textId="77777777" w:rsidR="007D6F81" w:rsidRPr="007C131C" w:rsidRDefault="00B017AC" w:rsidP="007D6F81">
      <w:pPr>
        <w:rPr>
          <w:i/>
          <w:szCs w:val="24"/>
        </w:rPr>
      </w:pPr>
      <m:oMathPara>
        <m:oMath>
          <m:f>
            <m:fPr>
              <m:ctrlPr>
                <w:rPr>
                  <w:rFonts w:ascii="Cambria Math" w:hAnsi="Cambria Math"/>
                  <w:i/>
                  <w:szCs w:val="24"/>
                </w:rPr>
              </m:ctrlPr>
            </m:fPr>
            <m:num>
              <m:r>
                <w:rPr>
                  <w:rFonts w:ascii="Cambria Math" w:hAnsi="Cambria Math"/>
                  <w:szCs w:val="24"/>
                </w:rPr>
                <m:t>100</m:t>
              </m:r>
            </m:num>
            <m:den>
              <m:r>
                <w:rPr>
                  <w:rFonts w:ascii="Cambria Math" w:hAnsi="Cambria Math"/>
                  <w:szCs w:val="24"/>
                </w:rPr>
                <m:t xml:space="preserve">1 + </m:t>
              </m:r>
              <m:sSup>
                <m:sSupPr>
                  <m:ctrlPr>
                    <w:rPr>
                      <w:rFonts w:ascii="Cambria Math" w:hAnsi="Cambria Math"/>
                      <w:i/>
                      <w:szCs w:val="24"/>
                    </w:rPr>
                  </m:ctrlPr>
                </m:sSupPr>
                <m:e>
                  <m:r>
                    <w:rPr>
                      <w:rFonts w:ascii="Cambria Math" w:hAnsi="Cambria Math"/>
                      <w:szCs w:val="24"/>
                    </w:rPr>
                    <m:t>e</m:t>
                  </m:r>
                </m:e>
                <m:sup>
                  <m:r>
                    <w:rPr>
                      <w:rFonts w:ascii="Cambria Math" w:hAnsi="Cambria Math"/>
                      <w:szCs w:val="24"/>
                    </w:rPr>
                    <m:t xml:space="preserve">-(2.823 + 0.166 * </m:t>
                  </m:r>
                  <m:sSub>
                    <m:sSubPr>
                      <m:ctrlPr>
                        <w:rPr>
                          <w:rFonts w:ascii="Cambria Math" w:hAnsi="Cambria Math"/>
                          <w:i/>
                          <w:szCs w:val="24"/>
                        </w:rPr>
                      </m:ctrlPr>
                    </m:sSubPr>
                    <m:e>
                      <m:r>
                        <w:rPr>
                          <w:rFonts w:ascii="Cambria Math" w:hAnsi="Cambria Math"/>
                          <w:szCs w:val="24"/>
                        </w:rPr>
                        <m:t xml:space="preserve">GDPPCP </m:t>
                      </m:r>
                    </m:e>
                    <m:sub>
                      <m:r>
                        <w:rPr>
                          <w:rFonts w:ascii="Cambria Math" w:hAnsi="Cambria Math"/>
                          <w:szCs w:val="24"/>
                        </w:rPr>
                        <m:t>r,t</m:t>
                      </m:r>
                    </m:sub>
                  </m:sSub>
                  <m:r>
                    <w:rPr>
                      <w:rFonts w:ascii="Cambria Math" w:hAnsi="Cambria Math"/>
                      <w:szCs w:val="24"/>
                    </w:rPr>
                    <m:t xml:space="preserve">+ 0.032 * </m:t>
                  </m:r>
                  <m:sSub>
                    <m:sSubPr>
                      <m:ctrlPr>
                        <w:rPr>
                          <w:rFonts w:ascii="Cambria Math" w:hAnsi="Cambria Math"/>
                          <w:i/>
                          <w:szCs w:val="24"/>
                        </w:rPr>
                      </m:ctrlPr>
                    </m:sSubPr>
                    <m:e>
                      <m:r>
                        <w:rPr>
                          <w:rFonts w:ascii="Cambria Math" w:hAnsi="Cambria Math"/>
                          <w:szCs w:val="24"/>
                        </w:rPr>
                        <m:t>INFRAELECACC(national)</m:t>
                      </m:r>
                    </m:e>
                    <m:sub>
                      <m:r>
                        <w:rPr>
                          <w:rFonts w:ascii="Cambria Math" w:hAnsi="Cambria Math"/>
                          <w:szCs w:val="24"/>
                        </w:rPr>
                        <m:t>r,t</m:t>
                      </m:r>
                    </m:sub>
                  </m:sSub>
                  <m:r>
                    <w:rPr>
                      <w:rFonts w:ascii="Cambria Math" w:hAnsi="Cambria Math"/>
                      <w:szCs w:val="24"/>
                    </w:rPr>
                    <m:t>)</m:t>
                  </m:r>
                </m:sup>
              </m:sSup>
            </m:den>
          </m:f>
        </m:oMath>
      </m:oMathPara>
    </w:p>
    <w:p w14:paraId="18E1AB90" w14:textId="77777777" w:rsidR="007D6F81" w:rsidRPr="007C131C" w:rsidRDefault="007D6F81" w:rsidP="007D6F81">
      <w:pPr>
        <w:rPr>
          <w:szCs w:val="24"/>
        </w:rPr>
      </w:pPr>
    </w:p>
    <w:p w14:paraId="247F788C" w14:textId="77777777" w:rsidR="0074158B" w:rsidRPr="007C131C" w:rsidRDefault="0074158B" w:rsidP="0074158B">
      <w:r w:rsidRPr="007C131C">
        <w:t>ENSOLFUEL = ratio of electricity use to total primary energy demand, in percentage</w:t>
      </w:r>
    </w:p>
    <w:p w14:paraId="49406667" w14:textId="77777777" w:rsidR="0074158B" w:rsidRPr="00DE304E" w:rsidRDefault="0074158B" w:rsidP="0074158B">
      <w:r w:rsidRPr="00DE304E">
        <w:t>GDPPCP = gross domestic product per capita at purchasing power parity in thousand constant 2005 dollars</w:t>
      </w:r>
    </w:p>
    <w:p w14:paraId="46A56B90" w14:textId="77777777" w:rsidR="0074158B" w:rsidRPr="00DE304E" w:rsidRDefault="0074158B" w:rsidP="0074158B">
      <w:r w:rsidRPr="00DE304E">
        <w:t>INFRAELECACC(national) = percent of total population with access to electricity in percentage</w:t>
      </w:r>
    </w:p>
    <w:p w14:paraId="531C4D9A" w14:textId="77777777" w:rsidR="0074158B" w:rsidRPr="007B3573" w:rsidRDefault="0074158B" w:rsidP="0074158B">
      <w:pPr>
        <w:pStyle w:val="ListParagraph"/>
        <w:numPr>
          <w:ilvl w:val="0"/>
          <w:numId w:val="46"/>
        </w:numPr>
        <w:rPr>
          <w:i/>
        </w:rPr>
      </w:pPr>
      <w:r w:rsidRPr="007B3573">
        <w:rPr>
          <w:i/>
        </w:rPr>
        <w:t>multiplicative shift factor</w:t>
      </w:r>
      <w:r w:rsidR="001D71CA" w:rsidRPr="007B3573">
        <w:rPr>
          <w:i/>
        </w:rPr>
        <w:t>:</w:t>
      </w:r>
      <w:r w:rsidRPr="007B3573">
        <w:rPr>
          <w:i/>
        </w:rPr>
        <w:t xml:space="preserve"> ENSOLFUELShift; never converges </w:t>
      </w:r>
    </w:p>
    <w:p w14:paraId="7FD9E20F" w14:textId="77777777" w:rsidR="0074158B" w:rsidRPr="007B3573" w:rsidRDefault="0074158B" w:rsidP="0074158B">
      <w:pPr>
        <w:pStyle w:val="ListParagraph"/>
        <w:numPr>
          <w:ilvl w:val="0"/>
          <w:numId w:val="46"/>
        </w:numPr>
        <w:rPr>
          <w:b/>
          <w:i/>
        </w:rPr>
      </w:pPr>
      <w:r w:rsidRPr="007B3573">
        <w:rPr>
          <w:i/>
        </w:rPr>
        <w:t>multiplier</w:t>
      </w:r>
      <w:r w:rsidR="001D71CA" w:rsidRPr="007B3573">
        <w:rPr>
          <w:i/>
        </w:rPr>
        <w:t>:</w:t>
      </w:r>
      <w:r w:rsidRPr="007B3573">
        <w:rPr>
          <w:i/>
        </w:rPr>
        <w:t xml:space="preserve"> </w:t>
      </w:r>
      <w:r w:rsidRPr="007B3573">
        <w:rPr>
          <w:b/>
          <w:i/>
        </w:rPr>
        <w:t>ensolfuelm</w:t>
      </w:r>
    </w:p>
    <w:p w14:paraId="64C266D6" w14:textId="77777777" w:rsidR="0074158B" w:rsidRPr="00724602" w:rsidRDefault="00674DE7" w:rsidP="0074158B">
      <w:pPr>
        <w:pStyle w:val="ListParagraph"/>
        <w:numPr>
          <w:ilvl w:val="0"/>
          <w:numId w:val="46"/>
        </w:numPr>
        <w:rPr>
          <w:b/>
          <w:i/>
        </w:rPr>
      </w:pPr>
      <w:r w:rsidRPr="00724602">
        <w:rPr>
          <w:i/>
        </w:rPr>
        <w:t xml:space="preserve">targeting parameters: </w:t>
      </w:r>
      <w:r w:rsidRPr="00724602">
        <w:rPr>
          <w:b/>
          <w:i/>
        </w:rPr>
        <w:t>ensolfuelsetar, ensolfueltrgtyr, ensolfuelsetar, ensolfuelseyrtar</w:t>
      </w:r>
    </w:p>
    <w:p w14:paraId="10F016A8" w14:textId="77777777" w:rsidR="0074158B" w:rsidRPr="007B3573" w:rsidRDefault="0074158B" w:rsidP="0074158B">
      <w:pPr>
        <w:pStyle w:val="ListParagraph"/>
        <w:numPr>
          <w:ilvl w:val="0"/>
          <w:numId w:val="46"/>
        </w:numPr>
        <w:rPr>
          <w:b/>
          <w:i/>
        </w:rPr>
      </w:pPr>
      <w:r w:rsidRPr="007B3573">
        <w:rPr>
          <w:i/>
        </w:rPr>
        <w:t>hold switch</w:t>
      </w:r>
      <w:r w:rsidR="001D71CA" w:rsidRPr="007B3573">
        <w:rPr>
          <w:i/>
        </w:rPr>
        <w:t>:</w:t>
      </w:r>
      <w:r w:rsidRPr="007B3573">
        <w:rPr>
          <w:i/>
        </w:rPr>
        <w:t xml:space="preserve"> </w:t>
      </w:r>
      <w:r w:rsidRPr="007B3573">
        <w:rPr>
          <w:b/>
          <w:i/>
        </w:rPr>
        <w:t>ensolflhldsw</w:t>
      </w:r>
      <w:r w:rsidRPr="007B3573">
        <w:rPr>
          <w:i/>
        </w:rPr>
        <w:t>, fixes value of ENSOLFUEL at initial year value</w:t>
      </w:r>
    </w:p>
    <w:p w14:paraId="65A1E89F" w14:textId="77777777" w:rsidR="003C294E" w:rsidRPr="007B3573" w:rsidRDefault="003C294E" w:rsidP="003C294E">
      <w:pPr>
        <w:pStyle w:val="ListParagraph"/>
        <w:numPr>
          <w:ilvl w:val="0"/>
          <w:numId w:val="46"/>
        </w:numPr>
        <w:rPr>
          <w:b/>
          <w:i/>
        </w:rPr>
      </w:pPr>
      <w:r w:rsidRPr="007B3573">
        <w:rPr>
          <w:i/>
        </w:rPr>
        <w:t>cross-sectional data, GLM regression, R-squared = 0.</w:t>
      </w:r>
      <w:r w:rsidR="00A14221" w:rsidRPr="007B3573">
        <w:rPr>
          <w:i/>
        </w:rPr>
        <w:t>81</w:t>
      </w:r>
    </w:p>
    <w:p w14:paraId="0F660171" w14:textId="77777777" w:rsidR="0074158B" w:rsidRPr="007B3573" w:rsidRDefault="0074158B" w:rsidP="0074158B">
      <w:pPr>
        <w:rPr>
          <w:szCs w:val="24"/>
        </w:rPr>
      </w:pPr>
    </w:p>
    <w:p w14:paraId="5752122F" w14:textId="77777777" w:rsidR="007D6F81" w:rsidRPr="007B3573" w:rsidRDefault="007D6F81" w:rsidP="007D6F81">
      <w:pPr>
        <w:rPr>
          <w:szCs w:val="24"/>
        </w:rPr>
      </w:pPr>
    </w:p>
    <w:p w14:paraId="02906F84" w14:textId="77777777" w:rsidR="008E65DC" w:rsidRPr="007B3573" w:rsidRDefault="008A61CA" w:rsidP="008A61CA">
      <w:pPr>
        <w:pStyle w:val="Heading3"/>
      </w:pPr>
      <w:bookmarkStart w:id="107" w:name="_Toc243562832"/>
      <w:r w:rsidRPr="007B3573">
        <w:t>5.2.</w:t>
      </w:r>
      <w:r w:rsidR="008E65DC" w:rsidRPr="007B3573">
        <w:t>3</w:t>
      </w:r>
      <w:r w:rsidRPr="007B3573">
        <w:t xml:space="preserve">  Equations:  </w:t>
      </w:r>
      <w:r w:rsidR="008E65DC" w:rsidRPr="007B3573">
        <w:t>Water and Sanitation infrastructure</w:t>
      </w:r>
      <w:bookmarkEnd w:id="107"/>
    </w:p>
    <w:p w14:paraId="7A12D7A4" w14:textId="77777777" w:rsidR="008E65DC" w:rsidRPr="007B3573" w:rsidRDefault="008E65DC" w:rsidP="008E65DC"/>
    <w:p w14:paraId="3FE7B3BA" w14:textId="77777777" w:rsidR="008A61CA" w:rsidRPr="007B3573" w:rsidRDefault="008A61CA" w:rsidP="008E65DC">
      <w:pPr>
        <w:rPr>
          <w:i/>
        </w:rPr>
      </w:pPr>
      <w:r w:rsidRPr="007B3573">
        <w:rPr>
          <w:i/>
        </w:rPr>
        <w:t>Percentage of population with ac</w:t>
      </w:r>
      <w:r w:rsidR="00A14221" w:rsidRPr="007B3573">
        <w:rPr>
          <w:i/>
        </w:rPr>
        <w:t>c</w:t>
      </w:r>
      <w:r w:rsidRPr="007B3573">
        <w:rPr>
          <w:i/>
        </w:rPr>
        <w:t>ess to improved drinking water and sanitation</w:t>
      </w:r>
    </w:p>
    <w:p w14:paraId="36E6CECC" w14:textId="77777777" w:rsidR="007D6F81" w:rsidRPr="007B3573" w:rsidRDefault="007D6F81" w:rsidP="007D6F81">
      <w:pPr>
        <w:rPr>
          <w:szCs w:val="24"/>
        </w:rPr>
      </w:pPr>
    </w:p>
    <w:p w14:paraId="4F9834FC" w14:textId="77777777" w:rsidR="00380FFE" w:rsidRPr="007B3573" w:rsidRDefault="007D6F81" w:rsidP="007D6F81">
      <w:pPr>
        <w:autoSpaceDE w:val="0"/>
        <w:autoSpaceDN w:val="0"/>
        <w:adjustRightInd w:val="0"/>
        <w:rPr>
          <w:szCs w:val="24"/>
        </w:rPr>
      </w:pPr>
      <w:r w:rsidRPr="007B3573">
        <w:rPr>
          <w:szCs w:val="24"/>
        </w:rPr>
        <w:t>For access to water and sanitation, we use a nominal logistic model</w:t>
      </w:r>
      <w:r w:rsidR="00CD478D" w:rsidRPr="007B3573">
        <w:rPr>
          <w:szCs w:val="24"/>
        </w:rPr>
        <w:t xml:space="preserve"> to determine the share of the population in each category of access</w:t>
      </w:r>
      <w:r w:rsidRPr="007B3573">
        <w:rPr>
          <w:szCs w:val="24"/>
        </w:rPr>
        <w:t>.</w:t>
      </w:r>
      <w:r w:rsidR="00CD478D" w:rsidRPr="007B3573">
        <w:rPr>
          <w:szCs w:val="24"/>
        </w:rPr>
        <w:t xml:space="preserve"> For both water and sanitation</w:t>
      </w:r>
      <w:r w:rsidRPr="007B3573">
        <w:rPr>
          <w:szCs w:val="24"/>
        </w:rPr>
        <w:t>, the number of categories is 3. For water these are no improved access, other improved access, and piped; for sanitation they are other unimproved access, shared access, and improved</w:t>
      </w:r>
      <w:r w:rsidR="00380FFE" w:rsidRPr="007B3573">
        <w:rPr>
          <w:szCs w:val="24"/>
        </w:rPr>
        <w:t xml:space="preserve"> access.</w:t>
      </w:r>
    </w:p>
    <w:p w14:paraId="1D358F53" w14:textId="77777777" w:rsidR="00380FFE" w:rsidRPr="007B3573" w:rsidRDefault="00380FFE" w:rsidP="007D6F81">
      <w:pPr>
        <w:autoSpaceDE w:val="0"/>
        <w:autoSpaceDN w:val="0"/>
        <w:adjustRightInd w:val="0"/>
        <w:rPr>
          <w:szCs w:val="24"/>
        </w:rPr>
      </w:pPr>
    </w:p>
    <w:p w14:paraId="2AC82C95" w14:textId="77777777" w:rsidR="007D6F81" w:rsidRPr="007B3573" w:rsidRDefault="007D6F81" w:rsidP="007D6F81">
      <w:pPr>
        <w:autoSpaceDE w:val="0"/>
        <w:autoSpaceDN w:val="0"/>
        <w:adjustRightInd w:val="0"/>
        <w:rPr>
          <w:szCs w:val="24"/>
        </w:rPr>
      </w:pPr>
      <w:r w:rsidRPr="007B3573">
        <w:rPr>
          <w:szCs w:val="24"/>
        </w:rPr>
        <w:t>The values p</w:t>
      </w:r>
      <w:r w:rsidRPr="007B3573">
        <w:rPr>
          <w:szCs w:val="24"/>
          <w:vertAlign w:val="subscript"/>
        </w:rPr>
        <w:t>i</w:t>
      </w:r>
      <w:r w:rsidRPr="007B3573">
        <w:rPr>
          <w:szCs w:val="24"/>
        </w:rPr>
        <w:t xml:space="preserve"> shown below represent the share of population with access to each of these categories. The resulting values of </w:t>
      </w:r>
      <w:r w:rsidRPr="007B3573">
        <w:rPr>
          <w:iCs/>
          <w:szCs w:val="24"/>
        </w:rPr>
        <w:t>p</w:t>
      </w:r>
      <w:r w:rsidRPr="007B3573">
        <w:rPr>
          <w:iCs/>
          <w:szCs w:val="24"/>
          <w:vertAlign w:val="subscript"/>
        </w:rPr>
        <w:t>i</w:t>
      </w:r>
      <w:r w:rsidRPr="007B3573">
        <w:rPr>
          <w:i/>
          <w:iCs/>
          <w:szCs w:val="24"/>
        </w:rPr>
        <w:t xml:space="preserve"> </w:t>
      </w:r>
      <w:r w:rsidRPr="007B3573">
        <w:rPr>
          <w:szCs w:val="24"/>
        </w:rPr>
        <w:t>will all fall between 0 and 1 and sum to 1. These are then multiplied by100 in order to obtain values that range between 0 and 100 and sum to 100.</w:t>
      </w:r>
    </w:p>
    <w:p w14:paraId="5C632A44" w14:textId="77777777" w:rsidR="007D6F81" w:rsidRPr="007B3573" w:rsidRDefault="007D6F81" w:rsidP="007D6F81">
      <w:pPr>
        <w:rPr>
          <w:szCs w:val="24"/>
        </w:rPr>
      </w:pPr>
    </w:p>
    <w:p w14:paraId="6359603F" w14:textId="77777777" w:rsidR="007D6F81" w:rsidRPr="007C131C" w:rsidRDefault="00B017AC" w:rsidP="007D6F81">
      <w:pPr>
        <w:rPr>
          <w:szCs w:val="24"/>
        </w:rPr>
      </w:pPr>
      <m:oMathPara>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i</m:t>
              </m:r>
            </m:sub>
          </m:sSub>
          <m:r>
            <m:rPr>
              <m:sty m:val="p"/>
            </m:rPr>
            <w:rPr>
              <w:rFonts w:ascii="Cambria Math" w:hAnsi="Cambria Math"/>
              <w:szCs w:val="24"/>
            </w:rPr>
            <m:t xml:space="preserve"> = </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s</m:t>
                  </m:r>
                </m:e>
                <m:sub>
                  <m:r>
                    <m:rPr>
                      <m:sty m:val="p"/>
                    </m:rPr>
                    <w:rPr>
                      <w:rFonts w:ascii="Cambria Math" w:hAnsi="Cambria Math"/>
                      <w:szCs w:val="24"/>
                    </w:rPr>
                    <m:t>i</m:t>
                  </m:r>
                </m:sub>
              </m:sSub>
            </m:num>
            <m:den>
              <m:r>
                <m:rPr>
                  <m:sty m:val="p"/>
                </m:rPr>
                <w:rPr>
                  <w:rFonts w:ascii="Cambria Math" w:hAnsi="Cambria Math"/>
                  <w:szCs w:val="24"/>
                </w:rPr>
                <m:t xml:space="preserve">1+ </m:t>
              </m:r>
              <m:nary>
                <m:naryPr>
                  <m:chr m:val="∑"/>
                  <m:limLoc m:val="undOvr"/>
                  <m:ctrlPr>
                    <w:rPr>
                      <w:rFonts w:ascii="Cambria Math" w:hAnsi="Cambria Math"/>
                      <w:szCs w:val="24"/>
                    </w:rPr>
                  </m:ctrlPr>
                </m:naryPr>
                <m:sub>
                  <m:r>
                    <m:rPr>
                      <m:sty m:val="p"/>
                    </m:rPr>
                    <w:rPr>
                      <w:rFonts w:ascii="Cambria Math" w:hAnsi="Cambria Math"/>
                      <w:szCs w:val="24"/>
                    </w:rPr>
                    <m:t>i = 1</m:t>
                  </m:r>
                </m:sub>
                <m:sup>
                  <m:r>
                    <m:rPr>
                      <m:sty m:val="p"/>
                    </m:rPr>
                    <w:rPr>
                      <w:rFonts w:ascii="Cambria Math" w:hAnsi="Cambria Math"/>
                      <w:szCs w:val="24"/>
                    </w:rPr>
                    <m:t>2</m:t>
                  </m:r>
                </m:sup>
                <m:e>
                  <m:sSub>
                    <m:sSubPr>
                      <m:ctrlPr>
                        <w:rPr>
                          <w:rFonts w:ascii="Cambria Math" w:hAnsi="Cambria Math"/>
                          <w:szCs w:val="24"/>
                        </w:rPr>
                      </m:ctrlPr>
                    </m:sSubPr>
                    <m:e>
                      <m:r>
                        <m:rPr>
                          <m:sty m:val="p"/>
                        </m:rPr>
                        <w:rPr>
                          <w:rFonts w:ascii="Cambria Math" w:hAnsi="Cambria Math"/>
                          <w:szCs w:val="24"/>
                        </w:rPr>
                        <m:t>s</m:t>
                      </m:r>
                    </m:e>
                    <m:sub>
                      <m:r>
                        <m:rPr>
                          <m:sty m:val="p"/>
                        </m:rPr>
                        <w:rPr>
                          <w:rFonts w:ascii="Cambria Math" w:hAnsi="Cambria Math"/>
                          <w:szCs w:val="24"/>
                        </w:rPr>
                        <m:t>i</m:t>
                      </m:r>
                    </m:sub>
                  </m:sSub>
                </m:e>
              </m:nary>
            </m:den>
          </m:f>
        </m:oMath>
      </m:oMathPara>
    </w:p>
    <w:p w14:paraId="76CE4027" w14:textId="77777777" w:rsidR="007D6F81" w:rsidRPr="007C131C" w:rsidRDefault="007D6F81" w:rsidP="007D6F81">
      <w:pPr>
        <w:ind w:left="5760"/>
        <w:rPr>
          <w:szCs w:val="24"/>
        </w:rPr>
      </w:pPr>
      <w:r w:rsidRPr="007C131C">
        <w:rPr>
          <w:szCs w:val="24"/>
        </w:rPr>
        <w:lastRenderedPageBreak/>
        <w:t>for i = 1 to 2</w:t>
      </w:r>
    </w:p>
    <w:p w14:paraId="61800E41" w14:textId="77777777" w:rsidR="007D6F81" w:rsidRPr="007C131C" w:rsidRDefault="007D6F81" w:rsidP="007D6F81">
      <w:pPr>
        <w:ind w:left="2880"/>
        <w:rPr>
          <w:szCs w:val="24"/>
        </w:rPr>
      </w:pPr>
      <w:r w:rsidRPr="007C131C">
        <w:rPr>
          <w:szCs w:val="24"/>
        </w:rPr>
        <w:t>and</w:t>
      </w:r>
    </w:p>
    <w:p w14:paraId="08AFB7A5" w14:textId="77777777" w:rsidR="007D6F81" w:rsidRPr="007C131C" w:rsidRDefault="00B017AC" w:rsidP="007D6F81">
      <w:pPr>
        <w:rPr>
          <w:szCs w:val="24"/>
        </w:rPr>
      </w:pPr>
      <m:oMathPara>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3</m:t>
              </m:r>
            </m:sub>
          </m:sSub>
          <m:r>
            <m:rPr>
              <m:sty m:val="p"/>
            </m:rPr>
            <w:rPr>
              <w:rFonts w:ascii="Cambria Math" w:hAnsi="Cambria Math"/>
              <w:szCs w:val="24"/>
            </w:rPr>
            <m:t xml:space="preserve"> = 1- </m:t>
          </m:r>
          <m:nary>
            <m:naryPr>
              <m:chr m:val="∑"/>
              <m:limLoc m:val="subSup"/>
              <m:ctrlPr>
                <w:rPr>
                  <w:rFonts w:ascii="Cambria Math" w:hAnsi="Cambria Math"/>
                  <w:szCs w:val="24"/>
                </w:rPr>
              </m:ctrlPr>
            </m:naryPr>
            <m:sub>
              <m:r>
                <w:rPr>
                  <w:rFonts w:ascii="Cambria Math" w:hAnsi="Cambria Math"/>
                  <w:szCs w:val="24"/>
                </w:rPr>
                <m:t>i = 1</m:t>
              </m:r>
            </m:sub>
            <m:sup>
              <m:r>
                <w:rPr>
                  <w:rFonts w:ascii="Cambria Math" w:hAnsi="Cambria Math"/>
                  <w:szCs w:val="24"/>
                </w:rPr>
                <m:t>2</m:t>
              </m:r>
            </m:sup>
            <m:e>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i</m:t>
                  </m:r>
                </m:sub>
              </m:sSub>
            </m:e>
          </m:nary>
          <m:r>
            <m:rPr>
              <m:sty m:val="p"/>
            </m:rPr>
            <w:rPr>
              <w:rFonts w:ascii="Cambria Math" w:hAnsi="Cambria Math"/>
              <w:szCs w:val="24"/>
            </w:rPr>
            <m:t xml:space="preserve"> </m:t>
          </m:r>
        </m:oMath>
      </m:oMathPara>
    </w:p>
    <w:p w14:paraId="5824FB39" w14:textId="77777777" w:rsidR="007D6F81" w:rsidRPr="007C131C" w:rsidRDefault="007D6F81" w:rsidP="007D6F81">
      <w:pPr>
        <w:rPr>
          <w:szCs w:val="24"/>
        </w:rPr>
      </w:pPr>
    </w:p>
    <w:p w14:paraId="1DC6A216" w14:textId="77777777" w:rsidR="007D6F81" w:rsidRPr="00DE304E" w:rsidRDefault="007D6F81" w:rsidP="007D6F81">
      <w:pPr>
        <w:ind w:left="2880"/>
        <w:rPr>
          <w:szCs w:val="24"/>
        </w:rPr>
      </w:pPr>
      <w:r w:rsidRPr="00DE304E">
        <w:rPr>
          <w:szCs w:val="24"/>
        </w:rPr>
        <w:t>where</w:t>
      </w:r>
    </w:p>
    <w:p w14:paraId="6844DA71" w14:textId="77777777" w:rsidR="007D6F81" w:rsidRPr="007C131C" w:rsidRDefault="00B017AC" w:rsidP="007D6F81">
      <w:pPr>
        <w:rPr>
          <w:szCs w:val="24"/>
        </w:rPr>
      </w:pPr>
      <m:oMathPara>
        <m:oMath>
          <m:sSub>
            <m:sSubPr>
              <m:ctrlPr>
                <w:rPr>
                  <w:rFonts w:ascii="Cambria Math" w:hAnsi="Cambria Math"/>
                  <w:szCs w:val="24"/>
                </w:rPr>
              </m:ctrlPr>
            </m:sSubPr>
            <m:e>
              <m:r>
                <m:rPr>
                  <m:sty m:val="p"/>
                </m:rPr>
                <w:rPr>
                  <w:rFonts w:ascii="Cambria Math" w:hAnsi="Cambria Math"/>
                  <w:szCs w:val="24"/>
                </w:rPr>
                <m:t>s</m:t>
              </m:r>
            </m:e>
            <m:sub>
              <m:r>
                <m:rPr>
                  <m:sty m:val="p"/>
                </m:rPr>
                <w:rPr>
                  <w:rFonts w:ascii="Cambria Math" w:hAnsi="Cambria Math"/>
                  <w:szCs w:val="24"/>
                </w:rPr>
                <m:t>i</m:t>
              </m:r>
            </m:sub>
          </m:sSub>
          <m:r>
            <m:rPr>
              <m:sty m:val="p"/>
            </m:rPr>
            <w:rPr>
              <w:rFonts w:ascii="Cambria Math" w:hAnsi="Cambria Math"/>
              <w:szCs w:val="24"/>
            </w:rPr>
            <m:t xml:space="preserve"> = </m:t>
          </m:r>
          <m:sSup>
            <m:sSupPr>
              <m:ctrlPr>
                <w:rPr>
                  <w:rFonts w:ascii="Cambria Math" w:hAnsi="Cambria Math"/>
                  <w:szCs w:val="24"/>
                </w:rPr>
              </m:ctrlPr>
            </m:sSupPr>
            <m:e>
              <m:r>
                <w:rPr>
                  <w:rFonts w:ascii="Cambria Math" w:hAnsi="Cambria Math"/>
                  <w:szCs w:val="24"/>
                </w:rPr>
                <m:t>e</m:t>
              </m:r>
            </m:e>
            <m:sup>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i</m:t>
                  </m:r>
                </m:sub>
              </m:sSub>
              <m:r>
                <w:rPr>
                  <w:rFonts w:ascii="Cambria Math" w:hAnsi="Cambria Math"/>
                  <w:szCs w:val="24"/>
                </w:rPr>
                <m:t xml:space="preserve"> + </m:t>
              </m:r>
              <m:nary>
                <m:naryPr>
                  <m:chr m:val="∑"/>
                  <m:limLoc m:val="subSup"/>
                  <m:ctrlPr>
                    <w:rPr>
                      <w:rFonts w:ascii="Cambria Math" w:hAnsi="Cambria Math"/>
                      <w:szCs w:val="24"/>
                    </w:rPr>
                  </m:ctrlPr>
                </m:naryPr>
                <m:sub>
                  <m:r>
                    <w:rPr>
                      <w:rFonts w:ascii="Cambria Math" w:hAnsi="Cambria Math"/>
                      <w:szCs w:val="24"/>
                    </w:rPr>
                    <m:t>j = 1</m:t>
                  </m:r>
                </m:sub>
                <m:sup>
                  <m:r>
                    <w:rPr>
                      <w:rFonts w:ascii="Cambria Math" w:hAnsi="Cambria Math"/>
                      <w:szCs w:val="24"/>
                    </w:rPr>
                    <m:t>n</m:t>
                  </m:r>
                </m:sup>
                <m:e>
                  <m:sSub>
                    <m:sSubPr>
                      <m:ctrlPr>
                        <w:rPr>
                          <w:rFonts w:ascii="Cambria Math" w:hAnsi="Cambria Math"/>
                          <w:szCs w:val="24"/>
                        </w:rPr>
                      </m:ctrlPr>
                    </m:sSubPr>
                    <m:e>
                      <m:r>
                        <m:rPr>
                          <m:sty m:val="p"/>
                        </m:rPr>
                        <w:rPr>
                          <w:rFonts w:ascii="Cambria Math" w:hAnsi="Cambria Math"/>
                          <w:szCs w:val="24"/>
                        </w:rPr>
                        <m:t>b</m:t>
                      </m:r>
                    </m:e>
                    <m:sub>
                      <m:r>
                        <m:rPr>
                          <m:sty m:val="p"/>
                        </m:rPr>
                        <w:rPr>
                          <w:rFonts w:ascii="Cambria Math" w:hAnsi="Cambria Math"/>
                          <w:szCs w:val="24"/>
                        </w:rPr>
                        <m:t>i,j</m:t>
                      </m:r>
                    </m:sub>
                  </m:sSub>
                  <m: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j</m:t>
                      </m:r>
                    </m:sub>
                  </m:sSub>
                </m:e>
              </m:nary>
              <m:r>
                <w:rPr>
                  <w:rFonts w:ascii="Cambria Math" w:hAnsi="Cambria Math"/>
                  <w:szCs w:val="24"/>
                </w:rPr>
                <m:t>)</m:t>
              </m:r>
            </m:sup>
          </m:sSup>
          <m:r>
            <m:rPr>
              <m:sty m:val="p"/>
            </m:rPr>
            <w:rPr>
              <w:rFonts w:ascii="Cambria Math" w:hAnsi="Cambria Math"/>
              <w:szCs w:val="24"/>
            </w:rPr>
            <m:t xml:space="preserve"> </m:t>
          </m:r>
        </m:oMath>
      </m:oMathPara>
    </w:p>
    <w:p w14:paraId="347D0096" w14:textId="77777777" w:rsidR="007D6F81" w:rsidRPr="007C131C" w:rsidRDefault="007D6F81" w:rsidP="007D6F81">
      <w:pPr>
        <w:ind w:left="5760"/>
        <w:rPr>
          <w:szCs w:val="24"/>
        </w:rPr>
      </w:pPr>
      <w:r w:rsidRPr="007C131C">
        <w:rPr>
          <w:szCs w:val="24"/>
        </w:rPr>
        <w:t>for i = 1 to 2</w:t>
      </w:r>
    </w:p>
    <w:p w14:paraId="3A8C44AC" w14:textId="77777777" w:rsidR="007D6F81" w:rsidRPr="00DE304E" w:rsidRDefault="007D6F81" w:rsidP="007D6F81">
      <w:pPr>
        <w:ind w:left="5760"/>
        <w:rPr>
          <w:szCs w:val="24"/>
        </w:rPr>
      </w:pPr>
      <w:r w:rsidRPr="00DE304E">
        <w:rPr>
          <w:szCs w:val="24"/>
        </w:rPr>
        <w:t xml:space="preserve">     n is the number of explanatory variables</w:t>
      </w:r>
    </w:p>
    <w:p w14:paraId="32334D95" w14:textId="77777777" w:rsidR="007D6F81" w:rsidRPr="00DE304E" w:rsidRDefault="007D6F81" w:rsidP="007D6F81">
      <w:pPr>
        <w:rPr>
          <w:szCs w:val="24"/>
        </w:rPr>
      </w:pPr>
    </w:p>
    <w:p w14:paraId="75341176" w14:textId="77777777" w:rsidR="007D6F81" w:rsidRPr="00DE304E" w:rsidRDefault="007D6F81" w:rsidP="007D6F81">
      <w:pPr>
        <w:rPr>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
        <w:gridCol w:w="1672"/>
        <w:gridCol w:w="1672"/>
        <w:gridCol w:w="1672"/>
        <w:gridCol w:w="1672"/>
        <w:gridCol w:w="1673"/>
      </w:tblGrid>
      <w:tr w:rsidR="007D6F81" w:rsidRPr="007B3573" w14:paraId="26A3870D" w14:textId="77777777" w:rsidTr="00FF6980">
        <w:tc>
          <w:tcPr>
            <w:tcW w:w="8755" w:type="dxa"/>
            <w:gridSpan w:val="6"/>
            <w:tcBorders>
              <w:top w:val="single" w:sz="12" w:space="0" w:color="auto"/>
              <w:left w:val="single" w:sz="12" w:space="0" w:color="auto"/>
              <w:right w:val="single" w:sz="12" w:space="0" w:color="auto"/>
            </w:tcBorders>
            <w:shd w:val="clear" w:color="auto" w:fill="auto"/>
          </w:tcPr>
          <w:p w14:paraId="698ECEE1" w14:textId="77777777" w:rsidR="007D6F81" w:rsidRPr="007B3573" w:rsidRDefault="007D6F81" w:rsidP="008E525D">
            <w:pPr>
              <w:spacing w:before="40" w:after="40"/>
              <w:jc w:val="both"/>
              <w:rPr>
                <w:rFonts w:ascii="New York" w:hAnsi="New York"/>
                <w:b/>
                <w:szCs w:val="24"/>
              </w:rPr>
            </w:pPr>
            <w:r w:rsidRPr="007B3573">
              <w:rPr>
                <w:rFonts w:ascii="New York" w:hAnsi="New York"/>
                <w:b/>
                <w:szCs w:val="24"/>
              </w:rPr>
              <w:t xml:space="preserve">Table X Estimated coeffcients </w:t>
            </w:r>
            <w:r w:rsidR="00380FFE" w:rsidRPr="007B3573">
              <w:rPr>
                <w:rFonts w:ascii="New York" w:hAnsi="New York"/>
                <w:b/>
                <w:szCs w:val="24"/>
              </w:rPr>
              <w:t xml:space="preserve">for the explanatory variables </w:t>
            </w:r>
            <w:r w:rsidRPr="007B3573">
              <w:rPr>
                <w:rFonts w:ascii="New York" w:hAnsi="New York"/>
                <w:b/>
                <w:szCs w:val="24"/>
              </w:rPr>
              <w:t>in the nominal logistic models for access to water and sanitation</w:t>
            </w:r>
          </w:p>
        </w:tc>
      </w:tr>
      <w:tr w:rsidR="007D6F81" w:rsidRPr="007B3573" w14:paraId="668ADE27" w14:textId="77777777" w:rsidTr="00FF6980">
        <w:tc>
          <w:tcPr>
            <w:tcW w:w="8755" w:type="dxa"/>
            <w:gridSpan w:val="6"/>
            <w:tcBorders>
              <w:left w:val="single" w:sz="12" w:space="0" w:color="auto"/>
              <w:right w:val="single" w:sz="12" w:space="0" w:color="auto"/>
            </w:tcBorders>
            <w:shd w:val="clear" w:color="auto" w:fill="auto"/>
            <w:vAlign w:val="center"/>
          </w:tcPr>
          <w:p w14:paraId="6A80B41E" w14:textId="77777777" w:rsidR="007D6F81" w:rsidRPr="007B3573" w:rsidRDefault="007D6F81" w:rsidP="008E525D">
            <w:pPr>
              <w:spacing w:before="40" w:after="40"/>
              <w:jc w:val="center"/>
              <w:rPr>
                <w:rFonts w:ascii="New York" w:hAnsi="New York"/>
                <w:b/>
                <w:szCs w:val="24"/>
              </w:rPr>
            </w:pPr>
            <w:r w:rsidRPr="007B3573">
              <w:rPr>
                <w:rFonts w:ascii="New York" w:hAnsi="New York"/>
                <w:b/>
                <w:szCs w:val="24"/>
              </w:rPr>
              <w:t>Estimated coefficients</w:t>
            </w:r>
          </w:p>
        </w:tc>
      </w:tr>
      <w:tr w:rsidR="007D6F81" w:rsidRPr="007B3573" w14:paraId="030016FD" w14:textId="77777777" w:rsidTr="00FF6980">
        <w:tc>
          <w:tcPr>
            <w:tcW w:w="0" w:type="auto"/>
            <w:tcBorders>
              <w:left w:val="single" w:sz="12" w:space="0" w:color="auto"/>
            </w:tcBorders>
            <w:shd w:val="clear" w:color="auto" w:fill="auto"/>
            <w:vAlign w:val="center"/>
          </w:tcPr>
          <w:p w14:paraId="787976A6" w14:textId="77777777" w:rsidR="007D6F81" w:rsidRPr="007B3573" w:rsidRDefault="007D6F81" w:rsidP="008E525D">
            <w:pPr>
              <w:tabs>
                <w:tab w:val="center" w:pos="4320"/>
                <w:tab w:val="right" w:pos="8640"/>
              </w:tabs>
              <w:spacing w:before="40" w:after="40"/>
              <w:jc w:val="center"/>
              <w:rPr>
                <w:sz w:val="20"/>
              </w:rPr>
            </w:pPr>
          </w:p>
        </w:tc>
        <w:tc>
          <w:tcPr>
            <w:tcW w:w="1672" w:type="dxa"/>
            <w:shd w:val="clear" w:color="auto" w:fill="auto"/>
            <w:vAlign w:val="center"/>
          </w:tcPr>
          <w:p w14:paraId="66C9C181" w14:textId="77777777" w:rsidR="007D6F81" w:rsidRPr="007B3573" w:rsidRDefault="007D6F81" w:rsidP="008E525D">
            <w:pPr>
              <w:spacing w:before="40" w:after="40"/>
              <w:jc w:val="center"/>
              <w:rPr>
                <w:sz w:val="20"/>
              </w:rPr>
            </w:pPr>
            <w:r w:rsidRPr="007B3573">
              <w:rPr>
                <w:sz w:val="20"/>
              </w:rPr>
              <w:t>Intercept</w:t>
            </w:r>
          </w:p>
        </w:tc>
        <w:tc>
          <w:tcPr>
            <w:tcW w:w="1672" w:type="dxa"/>
            <w:shd w:val="clear" w:color="auto" w:fill="auto"/>
            <w:vAlign w:val="center"/>
          </w:tcPr>
          <w:p w14:paraId="65114DCC" w14:textId="77777777" w:rsidR="0074158B" w:rsidRPr="007B3573" w:rsidRDefault="0074158B" w:rsidP="0074158B">
            <w:pPr>
              <w:spacing w:before="40" w:after="40"/>
              <w:jc w:val="center"/>
              <w:rPr>
                <w:sz w:val="20"/>
                <w:vertAlign w:val="subscript"/>
              </w:rPr>
            </w:pPr>
            <w:r w:rsidRPr="007B3573">
              <w:rPr>
                <w:i/>
                <w:sz w:val="20"/>
              </w:rPr>
              <w:t>EDYRSAGE25</w:t>
            </w:r>
            <w:r w:rsidR="005218B8" w:rsidRPr="007B3573">
              <w:rPr>
                <w:sz w:val="20"/>
                <w:vertAlign w:val="subscript"/>
              </w:rPr>
              <w:t>r,t</w:t>
            </w:r>
          </w:p>
        </w:tc>
        <w:tc>
          <w:tcPr>
            <w:tcW w:w="1672" w:type="dxa"/>
            <w:shd w:val="clear" w:color="auto" w:fill="auto"/>
            <w:vAlign w:val="center"/>
          </w:tcPr>
          <w:p w14:paraId="63E28671" w14:textId="77777777" w:rsidR="007D6F81" w:rsidRPr="007B3573" w:rsidRDefault="0074158B" w:rsidP="008E525D">
            <w:pPr>
              <w:spacing w:before="40" w:after="40"/>
              <w:jc w:val="center"/>
              <w:rPr>
                <w:sz w:val="20"/>
              </w:rPr>
            </w:pPr>
            <w:r w:rsidRPr="007B3573">
              <w:rPr>
                <w:i/>
                <w:sz w:val="20"/>
              </w:rPr>
              <w:t>GDPPCP</w:t>
            </w:r>
            <w:r w:rsidR="005218B8" w:rsidRPr="007B3573">
              <w:rPr>
                <w:sz w:val="20"/>
                <w:vertAlign w:val="subscript"/>
              </w:rPr>
              <w:t>r,t</w:t>
            </w:r>
          </w:p>
        </w:tc>
        <w:tc>
          <w:tcPr>
            <w:tcW w:w="1672" w:type="dxa"/>
            <w:shd w:val="clear" w:color="auto" w:fill="auto"/>
            <w:vAlign w:val="center"/>
          </w:tcPr>
          <w:p w14:paraId="044C7625" w14:textId="77777777" w:rsidR="007D6F81" w:rsidRPr="007B3573" w:rsidRDefault="005218B8" w:rsidP="005218B8">
            <w:pPr>
              <w:spacing w:before="40" w:after="40"/>
              <w:jc w:val="center"/>
              <w:rPr>
                <w:sz w:val="20"/>
              </w:rPr>
            </w:pPr>
            <w:r w:rsidRPr="007B3573">
              <w:rPr>
                <w:i/>
                <w:sz w:val="20"/>
              </w:rPr>
              <w:t>INCOMELT1CS</w:t>
            </w:r>
            <w:r w:rsidRPr="007B3573">
              <w:rPr>
                <w:sz w:val="20"/>
                <w:vertAlign w:val="subscript"/>
              </w:rPr>
              <w:t>r,t</w:t>
            </w:r>
            <w:r w:rsidRPr="007B3573">
              <w:rPr>
                <w:i/>
                <w:sz w:val="20"/>
              </w:rPr>
              <w:t xml:space="preserve"> / POP</w:t>
            </w:r>
            <w:r w:rsidRPr="007B3573">
              <w:rPr>
                <w:sz w:val="20"/>
                <w:vertAlign w:val="subscript"/>
              </w:rPr>
              <w:t>r,t</w:t>
            </w:r>
            <w:r w:rsidRPr="007B3573">
              <w:rPr>
                <w:sz w:val="20"/>
              </w:rPr>
              <w:t xml:space="preserve"> * 100</w:t>
            </w:r>
          </w:p>
        </w:tc>
        <w:tc>
          <w:tcPr>
            <w:tcW w:w="1673" w:type="dxa"/>
            <w:tcBorders>
              <w:right w:val="single" w:sz="12" w:space="0" w:color="auto"/>
            </w:tcBorders>
            <w:shd w:val="clear" w:color="auto" w:fill="auto"/>
            <w:vAlign w:val="center"/>
          </w:tcPr>
          <w:p w14:paraId="045D1BCC" w14:textId="77777777" w:rsidR="007D6F81" w:rsidRPr="007B3573" w:rsidRDefault="005218B8" w:rsidP="005218B8">
            <w:pPr>
              <w:spacing w:before="40" w:after="40"/>
              <w:jc w:val="center"/>
              <w:rPr>
                <w:sz w:val="20"/>
              </w:rPr>
            </w:pPr>
            <w:r w:rsidRPr="007B3573">
              <w:rPr>
                <w:i/>
                <w:sz w:val="20"/>
              </w:rPr>
              <w:t>GDS(health)</w:t>
            </w:r>
            <w:r w:rsidRPr="007B3573">
              <w:rPr>
                <w:sz w:val="20"/>
                <w:vertAlign w:val="subscript"/>
              </w:rPr>
              <w:t>r,t</w:t>
            </w:r>
            <w:r w:rsidRPr="007B3573">
              <w:rPr>
                <w:i/>
                <w:sz w:val="20"/>
              </w:rPr>
              <w:t xml:space="preserve"> / GDP</w:t>
            </w:r>
            <w:r w:rsidRPr="007B3573">
              <w:rPr>
                <w:sz w:val="20"/>
                <w:vertAlign w:val="subscript"/>
              </w:rPr>
              <w:t>r,t</w:t>
            </w:r>
            <w:r w:rsidRPr="007B3573">
              <w:rPr>
                <w:sz w:val="20"/>
              </w:rPr>
              <w:t xml:space="preserve"> * 100</w:t>
            </w:r>
          </w:p>
        </w:tc>
      </w:tr>
      <w:tr w:rsidR="007D6F81" w:rsidRPr="007B3573" w14:paraId="52CEB126" w14:textId="77777777" w:rsidTr="00FF6980">
        <w:tc>
          <w:tcPr>
            <w:tcW w:w="8755" w:type="dxa"/>
            <w:gridSpan w:val="6"/>
            <w:tcBorders>
              <w:left w:val="single" w:sz="12" w:space="0" w:color="auto"/>
              <w:right w:val="single" w:sz="12" w:space="0" w:color="auto"/>
            </w:tcBorders>
            <w:shd w:val="clear" w:color="auto" w:fill="auto"/>
          </w:tcPr>
          <w:p w14:paraId="357E8C07" w14:textId="77777777" w:rsidR="007D6F81" w:rsidRPr="007B3573" w:rsidRDefault="007D6F81" w:rsidP="008E525D">
            <w:pPr>
              <w:spacing w:before="40" w:after="40"/>
              <w:jc w:val="both"/>
              <w:rPr>
                <w:b/>
                <w:sz w:val="20"/>
              </w:rPr>
            </w:pPr>
            <w:r w:rsidRPr="007B3573">
              <w:rPr>
                <w:b/>
                <w:sz w:val="20"/>
              </w:rPr>
              <w:t>Water</w:t>
            </w:r>
          </w:p>
        </w:tc>
      </w:tr>
      <w:tr w:rsidR="007D6F81" w:rsidRPr="007B3573" w14:paraId="7FAF708C" w14:textId="77777777" w:rsidTr="00FF6980">
        <w:tc>
          <w:tcPr>
            <w:tcW w:w="0" w:type="auto"/>
            <w:tcBorders>
              <w:left w:val="single" w:sz="12" w:space="0" w:color="auto"/>
            </w:tcBorders>
            <w:shd w:val="clear" w:color="auto" w:fill="auto"/>
            <w:vAlign w:val="center"/>
          </w:tcPr>
          <w:p w14:paraId="5E6EF005" w14:textId="77777777" w:rsidR="007D6F81" w:rsidRPr="007B3573" w:rsidRDefault="007D6F81" w:rsidP="008E525D">
            <w:pPr>
              <w:spacing w:before="40" w:after="40"/>
              <w:jc w:val="center"/>
              <w:rPr>
                <w:sz w:val="20"/>
              </w:rPr>
            </w:pPr>
            <w:r w:rsidRPr="007B3573">
              <w:rPr>
                <w:sz w:val="20"/>
              </w:rPr>
              <w:t>s0</w:t>
            </w:r>
          </w:p>
        </w:tc>
        <w:tc>
          <w:tcPr>
            <w:tcW w:w="1672" w:type="dxa"/>
            <w:shd w:val="clear" w:color="auto" w:fill="auto"/>
            <w:vAlign w:val="center"/>
          </w:tcPr>
          <w:p w14:paraId="60FADB43" w14:textId="77777777" w:rsidR="007D6F81" w:rsidRPr="007B3573" w:rsidRDefault="007D6F81" w:rsidP="008E525D">
            <w:pPr>
              <w:spacing w:before="40" w:after="40"/>
              <w:jc w:val="center"/>
              <w:rPr>
                <w:sz w:val="20"/>
              </w:rPr>
            </w:pPr>
            <w:r w:rsidRPr="007B3573">
              <w:rPr>
                <w:sz w:val="20"/>
              </w:rPr>
              <w:t>0.47200933</w:t>
            </w:r>
          </w:p>
        </w:tc>
        <w:tc>
          <w:tcPr>
            <w:tcW w:w="1672" w:type="dxa"/>
            <w:shd w:val="clear" w:color="auto" w:fill="auto"/>
            <w:vAlign w:val="center"/>
          </w:tcPr>
          <w:p w14:paraId="12BA8551" w14:textId="77777777" w:rsidR="007D6F81" w:rsidRPr="007B3573" w:rsidRDefault="007D6F81" w:rsidP="008E525D">
            <w:pPr>
              <w:spacing w:before="40" w:after="40"/>
              <w:jc w:val="center"/>
              <w:rPr>
                <w:sz w:val="20"/>
              </w:rPr>
            </w:pPr>
            <w:r w:rsidRPr="007B3573">
              <w:rPr>
                <w:sz w:val="20"/>
              </w:rPr>
              <w:t>-0.4414453</w:t>
            </w:r>
          </w:p>
        </w:tc>
        <w:tc>
          <w:tcPr>
            <w:tcW w:w="1672" w:type="dxa"/>
            <w:shd w:val="clear" w:color="auto" w:fill="auto"/>
            <w:vAlign w:val="center"/>
          </w:tcPr>
          <w:p w14:paraId="18991E17" w14:textId="77777777" w:rsidR="007D6F81" w:rsidRPr="007B3573" w:rsidRDefault="007D6F81" w:rsidP="008E525D">
            <w:pPr>
              <w:spacing w:before="40" w:after="40"/>
              <w:jc w:val="center"/>
              <w:rPr>
                <w:sz w:val="20"/>
              </w:rPr>
            </w:pPr>
            <w:r w:rsidRPr="007B3573">
              <w:rPr>
                <w:sz w:val="20"/>
              </w:rPr>
              <w:t>-0.7033376</w:t>
            </w:r>
          </w:p>
        </w:tc>
        <w:tc>
          <w:tcPr>
            <w:tcW w:w="1672" w:type="dxa"/>
            <w:shd w:val="clear" w:color="auto" w:fill="auto"/>
            <w:vAlign w:val="center"/>
          </w:tcPr>
          <w:p w14:paraId="45240B88" w14:textId="77777777" w:rsidR="007D6F81" w:rsidRPr="007B3573" w:rsidRDefault="007D6F81" w:rsidP="008E525D">
            <w:pPr>
              <w:spacing w:before="40" w:after="40"/>
              <w:jc w:val="center"/>
              <w:rPr>
                <w:sz w:val="20"/>
              </w:rPr>
            </w:pPr>
            <w:r w:rsidRPr="007B3573">
              <w:rPr>
                <w:sz w:val="20"/>
              </w:rPr>
              <w:t>0.0253734</w:t>
            </w:r>
          </w:p>
        </w:tc>
        <w:tc>
          <w:tcPr>
            <w:tcW w:w="1673" w:type="dxa"/>
            <w:tcBorders>
              <w:right w:val="single" w:sz="12" w:space="0" w:color="auto"/>
            </w:tcBorders>
            <w:shd w:val="clear" w:color="auto" w:fill="auto"/>
            <w:vAlign w:val="center"/>
          </w:tcPr>
          <w:p w14:paraId="12DB3C92" w14:textId="77777777" w:rsidR="007D6F81" w:rsidRPr="007B3573" w:rsidRDefault="007D6F81" w:rsidP="008E525D">
            <w:pPr>
              <w:spacing w:before="40" w:after="40"/>
              <w:jc w:val="center"/>
              <w:rPr>
                <w:sz w:val="20"/>
              </w:rPr>
            </w:pPr>
            <w:r w:rsidRPr="007B3573">
              <w:rPr>
                <w:sz w:val="20"/>
              </w:rPr>
              <w:t>-0.1616335</w:t>
            </w:r>
          </w:p>
        </w:tc>
      </w:tr>
      <w:tr w:rsidR="007D6F81" w:rsidRPr="007B3573" w14:paraId="173661C8" w14:textId="77777777" w:rsidTr="00FF6980">
        <w:tc>
          <w:tcPr>
            <w:tcW w:w="0" w:type="auto"/>
            <w:tcBorders>
              <w:left w:val="single" w:sz="12" w:space="0" w:color="auto"/>
            </w:tcBorders>
            <w:shd w:val="clear" w:color="auto" w:fill="auto"/>
            <w:vAlign w:val="center"/>
          </w:tcPr>
          <w:p w14:paraId="087D9DF4" w14:textId="77777777" w:rsidR="007D6F81" w:rsidRPr="007B3573" w:rsidRDefault="007D6F81" w:rsidP="008E525D">
            <w:pPr>
              <w:spacing w:before="40" w:after="40"/>
              <w:jc w:val="center"/>
              <w:rPr>
                <w:sz w:val="20"/>
              </w:rPr>
            </w:pPr>
            <w:r w:rsidRPr="007B3573">
              <w:rPr>
                <w:sz w:val="20"/>
              </w:rPr>
              <w:t>s1</w:t>
            </w:r>
          </w:p>
        </w:tc>
        <w:tc>
          <w:tcPr>
            <w:tcW w:w="1672" w:type="dxa"/>
            <w:shd w:val="clear" w:color="auto" w:fill="auto"/>
            <w:vAlign w:val="center"/>
          </w:tcPr>
          <w:p w14:paraId="56214D1E" w14:textId="77777777" w:rsidR="007D6F81" w:rsidRPr="007B3573" w:rsidRDefault="007D6F81" w:rsidP="008E525D">
            <w:pPr>
              <w:spacing w:before="40" w:after="40"/>
              <w:jc w:val="center"/>
              <w:rPr>
                <w:sz w:val="20"/>
              </w:rPr>
            </w:pPr>
            <w:r w:rsidRPr="007B3573">
              <w:rPr>
                <w:sz w:val="20"/>
              </w:rPr>
              <w:t>1.17414971</w:t>
            </w:r>
          </w:p>
        </w:tc>
        <w:tc>
          <w:tcPr>
            <w:tcW w:w="1672" w:type="dxa"/>
            <w:shd w:val="clear" w:color="auto" w:fill="auto"/>
            <w:vAlign w:val="center"/>
          </w:tcPr>
          <w:p w14:paraId="56984992" w14:textId="77777777" w:rsidR="007D6F81" w:rsidRPr="007B3573" w:rsidRDefault="007D6F81" w:rsidP="008E525D">
            <w:pPr>
              <w:spacing w:before="40" w:after="40"/>
              <w:jc w:val="center"/>
              <w:rPr>
                <w:sz w:val="20"/>
              </w:rPr>
            </w:pPr>
            <w:r w:rsidRPr="007B3573">
              <w:rPr>
                <w:sz w:val="20"/>
              </w:rPr>
              <w:t>0.13867779</w:t>
            </w:r>
          </w:p>
        </w:tc>
        <w:tc>
          <w:tcPr>
            <w:tcW w:w="1672" w:type="dxa"/>
            <w:shd w:val="clear" w:color="auto" w:fill="auto"/>
            <w:vAlign w:val="center"/>
          </w:tcPr>
          <w:p w14:paraId="2B4B3F6E" w14:textId="77777777" w:rsidR="007D6F81" w:rsidRPr="007B3573" w:rsidRDefault="007D6F81" w:rsidP="008E525D">
            <w:pPr>
              <w:spacing w:before="40" w:after="40"/>
              <w:jc w:val="center"/>
              <w:rPr>
                <w:sz w:val="20"/>
              </w:rPr>
            </w:pPr>
            <w:r w:rsidRPr="007B3573">
              <w:rPr>
                <w:sz w:val="20"/>
              </w:rPr>
              <w:t>-1.1508133</w:t>
            </w:r>
          </w:p>
        </w:tc>
        <w:tc>
          <w:tcPr>
            <w:tcW w:w="1672" w:type="dxa"/>
            <w:shd w:val="clear" w:color="auto" w:fill="auto"/>
            <w:vAlign w:val="center"/>
          </w:tcPr>
          <w:p w14:paraId="00CD2D31" w14:textId="77777777" w:rsidR="007D6F81" w:rsidRPr="007B3573" w:rsidRDefault="007D6F81" w:rsidP="008E525D">
            <w:pPr>
              <w:spacing w:before="40" w:after="40"/>
              <w:jc w:val="center"/>
              <w:rPr>
                <w:sz w:val="20"/>
              </w:rPr>
            </w:pPr>
            <w:r w:rsidRPr="007B3573">
              <w:rPr>
                <w:sz w:val="20"/>
              </w:rPr>
              <w:t>0.01181508</w:t>
            </w:r>
          </w:p>
        </w:tc>
        <w:tc>
          <w:tcPr>
            <w:tcW w:w="1673" w:type="dxa"/>
            <w:tcBorders>
              <w:right w:val="single" w:sz="12" w:space="0" w:color="auto"/>
            </w:tcBorders>
            <w:shd w:val="clear" w:color="auto" w:fill="auto"/>
            <w:vAlign w:val="center"/>
          </w:tcPr>
          <w:p w14:paraId="5A4B5630" w14:textId="77777777" w:rsidR="007D6F81" w:rsidRPr="007B3573" w:rsidRDefault="007D6F81" w:rsidP="008E525D">
            <w:pPr>
              <w:spacing w:before="40" w:after="40"/>
              <w:jc w:val="center"/>
              <w:rPr>
                <w:sz w:val="20"/>
              </w:rPr>
            </w:pPr>
            <w:r w:rsidRPr="007B3573">
              <w:rPr>
                <w:sz w:val="20"/>
              </w:rPr>
              <w:t>-0.2769033</w:t>
            </w:r>
          </w:p>
        </w:tc>
      </w:tr>
      <w:tr w:rsidR="007D6F81" w:rsidRPr="007B3573" w14:paraId="102F8F15" w14:textId="77777777" w:rsidTr="00FF6980">
        <w:tc>
          <w:tcPr>
            <w:tcW w:w="8755" w:type="dxa"/>
            <w:gridSpan w:val="6"/>
            <w:tcBorders>
              <w:left w:val="single" w:sz="12" w:space="0" w:color="auto"/>
              <w:right w:val="single" w:sz="12" w:space="0" w:color="auto"/>
            </w:tcBorders>
            <w:shd w:val="clear" w:color="auto" w:fill="auto"/>
          </w:tcPr>
          <w:p w14:paraId="1C51FBA4" w14:textId="77777777" w:rsidR="007D6F81" w:rsidRPr="007B3573" w:rsidRDefault="007D6F81" w:rsidP="008E525D">
            <w:pPr>
              <w:spacing w:before="40" w:after="40"/>
              <w:jc w:val="both"/>
              <w:rPr>
                <w:b/>
                <w:sz w:val="20"/>
              </w:rPr>
            </w:pPr>
            <w:r w:rsidRPr="007B3573">
              <w:rPr>
                <w:b/>
                <w:sz w:val="20"/>
              </w:rPr>
              <w:t>Sanitation</w:t>
            </w:r>
          </w:p>
        </w:tc>
      </w:tr>
      <w:tr w:rsidR="007D6F81" w:rsidRPr="007B3573" w14:paraId="74FD34C2" w14:textId="77777777" w:rsidTr="00FF6980">
        <w:tc>
          <w:tcPr>
            <w:tcW w:w="0" w:type="auto"/>
            <w:tcBorders>
              <w:left w:val="single" w:sz="12" w:space="0" w:color="auto"/>
            </w:tcBorders>
            <w:shd w:val="clear" w:color="auto" w:fill="auto"/>
            <w:vAlign w:val="center"/>
          </w:tcPr>
          <w:p w14:paraId="0B90DD91" w14:textId="77777777" w:rsidR="007D6F81" w:rsidRPr="007B3573" w:rsidRDefault="007D6F81" w:rsidP="008E525D">
            <w:pPr>
              <w:spacing w:before="40" w:after="40"/>
              <w:jc w:val="center"/>
              <w:rPr>
                <w:sz w:val="20"/>
              </w:rPr>
            </w:pPr>
            <w:r w:rsidRPr="007B3573">
              <w:rPr>
                <w:sz w:val="20"/>
              </w:rPr>
              <w:t>s0</w:t>
            </w:r>
          </w:p>
        </w:tc>
        <w:tc>
          <w:tcPr>
            <w:tcW w:w="1672" w:type="dxa"/>
            <w:shd w:val="clear" w:color="auto" w:fill="auto"/>
            <w:vAlign w:val="center"/>
          </w:tcPr>
          <w:p w14:paraId="4F90BB59" w14:textId="77777777" w:rsidR="007D6F81" w:rsidRPr="007B3573" w:rsidRDefault="007D6F81" w:rsidP="008E525D">
            <w:pPr>
              <w:spacing w:before="40" w:after="40"/>
              <w:jc w:val="center"/>
              <w:rPr>
                <w:sz w:val="20"/>
              </w:rPr>
            </w:pPr>
            <w:r w:rsidRPr="007B3573">
              <w:rPr>
                <w:sz w:val="20"/>
              </w:rPr>
              <w:t>0.73081107</w:t>
            </w:r>
          </w:p>
        </w:tc>
        <w:tc>
          <w:tcPr>
            <w:tcW w:w="1672" w:type="dxa"/>
            <w:shd w:val="clear" w:color="auto" w:fill="auto"/>
            <w:vAlign w:val="center"/>
          </w:tcPr>
          <w:p w14:paraId="7E701D98" w14:textId="77777777" w:rsidR="007D6F81" w:rsidRPr="007B3573" w:rsidRDefault="007D6F81" w:rsidP="008E525D">
            <w:pPr>
              <w:spacing w:before="40" w:after="40"/>
              <w:jc w:val="center"/>
              <w:rPr>
                <w:sz w:val="20"/>
              </w:rPr>
            </w:pPr>
            <w:r w:rsidRPr="007B3573">
              <w:rPr>
                <w:sz w:val="20"/>
              </w:rPr>
              <w:t>-0.6420051</w:t>
            </w:r>
          </w:p>
        </w:tc>
        <w:tc>
          <w:tcPr>
            <w:tcW w:w="1672" w:type="dxa"/>
            <w:shd w:val="clear" w:color="auto" w:fill="auto"/>
            <w:vAlign w:val="center"/>
          </w:tcPr>
          <w:p w14:paraId="2E2C4F60" w14:textId="77777777" w:rsidR="007D6F81" w:rsidRPr="007B3573" w:rsidRDefault="007D6F81" w:rsidP="008E525D">
            <w:pPr>
              <w:spacing w:before="40" w:after="40"/>
              <w:jc w:val="center"/>
              <w:rPr>
                <w:sz w:val="20"/>
              </w:rPr>
            </w:pPr>
            <w:r w:rsidRPr="007B3573">
              <w:rPr>
                <w:sz w:val="20"/>
              </w:rPr>
              <w:t>-0.4497351</w:t>
            </w:r>
          </w:p>
        </w:tc>
        <w:tc>
          <w:tcPr>
            <w:tcW w:w="1672" w:type="dxa"/>
            <w:shd w:val="clear" w:color="auto" w:fill="auto"/>
            <w:vAlign w:val="center"/>
          </w:tcPr>
          <w:p w14:paraId="74EDD2CA" w14:textId="77777777" w:rsidR="007D6F81" w:rsidRPr="007B3573" w:rsidRDefault="007D6F81" w:rsidP="008E525D">
            <w:pPr>
              <w:spacing w:before="40" w:after="40"/>
              <w:jc w:val="center"/>
              <w:rPr>
                <w:sz w:val="20"/>
              </w:rPr>
            </w:pPr>
            <w:r w:rsidRPr="007B3573">
              <w:rPr>
                <w:sz w:val="20"/>
              </w:rPr>
              <w:t>0.02170283</w:t>
            </w:r>
          </w:p>
        </w:tc>
        <w:tc>
          <w:tcPr>
            <w:tcW w:w="1673" w:type="dxa"/>
            <w:tcBorders>
              <w:right w:val="single" w:sz="12" w:space="0" w:color="auto"/>
            </w:tcBorders>
            <w:shd w:val="clear" w:color="auto" w:fill="auto"/>
            <w:vAlign w:val="center"/>
          </w:tcPr>
          <w:p w14:paraId="62BC8312" w14:textId="77777777" w:rsidR="007D6F81" w:rsidRPr="007B3573" w:rsidRDefault="007D6F81" w:rsidP="008E525D">
            <w:pPr>
              <w:spacing w:before="40" w:after="40"/>
              <w:jc w:val="center"/>
              <w:rPr>
                <w:sz w:val="20"/>
              </w:rPr>
            </w:pPr>
            <w:r w:rsidRPr="007B3573">
              <w:rPr>
                <w:sz w:val="20"/>
              </w:rPr>
              <w:t>-0.1562885</w:t>
            </w:r>
          </w:p>
        </w:tc>
      </w:tr>
      <w:tr w:rsidR="007D6F81" w:rsidRPr="007B3573" w14:paraId="61203F56" w14:textId="77777777" w:rsidTr="00FF6980">
        <w:tc>
          <w:tcPr>
            <w:tcW w:w="0" w:type="auto"/>
            <w:tcBorders>
              <w:left w:val="single" w:sz="12" w:space="0" w:color="auto"/>
              <w:bottom w:val="single" w:sz="12" w:space="0" w:color="auto"/>
            </w:tcBorders>
            <w:shd w:val="clear" w:color="auto" w:fill="auto"/>
            <w:vAlign w:val="center"/>
          </w:tcPr>
          <w:p w14:paraId="30DDF3E8" w14:textId="77777777" w:rsidR="007D6F81" w:rsidRPr="007B3573" w:rsidRDefault="007D6F81" w:rsidP="008E525D">
            <w:pPr>
              <w:spacing w:before="40" w:after="40"/>
              <w:jc w:val="center"/>
              <w:rPr>
                <w:sz w:val="20"/>
              </w:rPr>
            </w:pPr>
            <w:r w:rsidRPr="007B3573">
              <w:rPr>
                <w:sz w:val="20"/>
              </w:rPr>
              <w:t>s1</w:t>
            </w:r>
          </w:p>
        </w:tc>
        <w:tc>
          <w:tcPr>
            <w:tcW w:w="1672" w:type="dxa"/>
            <w:tcBorders>
              <w:bottom w:val="single" w:sz="12" w:space="0" w:color="auto"/>
            </w:tcBorders>
            <w:shd w:val="clear" w:color="auto" w:fill="auto"/>
            <w:vAlign w:val="center"/>
          </w:tcPr>
          <w:p w14:paraId="4DE2E7D1" w14:textId="77777777" w:rsidR="007D6F81" w:rsidRPr="007B3573" w:rsidRDefault="007D6F81" w:rsidP="008E525D">
            <w:pPr>
              <w:spacing w:before="40" w:after="40"/>
              <w:jc w:val="center"/>
              <w:rPr>
                <w:sz w:val="20"/>
              </w:rPr>
            </w:pPr>
            <w:r w:rsidRPr="007B3573">
              <w:rPr>
                <w:sz w:val="20"/>
              </w:rPr>
              <w:t>-2.1593291</w:t>
            </w:r>
          </w:p>
        </w:tc>
        <w:tc>
          <w:tcPr>
            <w:tcW w:w="1672" w:type="dxa"/>
            <w:tcBorders>
              <w:bottom w:val="single" w:sz="12" w:space="0" w:color="auto"/>
            </w:tcBorders>
            <w:shd w:val="clear" w:color="auto" w:fill="auto"/>
            <w:vAlign w:val="center"/>
          </w:tcPr>
          <w:p w14:paraId="14E42348" w14:textId="77777777" w:rsidR="007D6F81" w:rsidRPr="007B3573" w:rsidRDefault="007D6F81" w:rsidP="008E525D">
            <w:pPr>
              <w:spacing w:before="40" w:after="40"/>
              <w:jc w:val="center"/>
              <w:rPr>
                <w:sz w:val="20"/>
              </w:rPr>
            </w:pPr>
            <w:r w:rsidRPr="007B3573">
              <w:rPr>
                <w:sz w:val="20"/>
              </w:rPr>
              <w:t>0.22539909</w:t>
            </w:r>
          </w:p>
        </w:tc>
        <w:tc>
          <w:tcPr>
            <w:tcW w:w="1672" w:type="dxa"/>
            <w:tcBorders>
              <w:bottom w:val="single" w:sz="12" w:space="0" w:color="auto"/>
            </w:tcBorders>
            <w:shd w:val="clear" w:color="auto" w:fill="auto"/>
            <w:vAlign w:val="center"/>
          </w:tcPr>
          <w:p w14:paraId="0F2A3948" w14:textId="77777777" w:rsidR="007D6F81" w:rsidRPr="007B3573" w:rsidRDefault="007D6F81" w:rsidP="008E525D">
            <w:pPr>
              <w:spacing w:before="40" w:after="40"/>
              <w:jc w:val="center"/>
              <w:rPr>
                <w:sz w:val="20"/>
              </w:rPr>
            </w:pPr>
            <w:r w:rsidRPr="007B3573">
              <w:rPr>
                <w:sz w:val="20"/>
              </w:rPr>
              <w:t>-0.3555466</w:t>
            </w:r>
          </w:p>
        </w:tc>
        <w:tc>
          <w:tcPr>
            <w:tcW w:w="1672" w:type="dxa"/>
            <w:tcBorders>
              <w:bottom w:val="single" w:sz="12" w:space="0" w:color="auto"/>
            </w:tcBorders>
            <w:shd w:val="clear" w:color="auto" w:fill="auto"/>
            <w:vAlign w:val="center"/>
          </w:tcPr>
          <w:p w14:paraId="61E43481" w14:textId="77777777" w:rsidR="007D6F81" w:rsidRPr="007B3573" w:rsidRDefault="007D6F81" w:rsidP="008E525D">
            <w:pPr>
              <w:spacing w:before="40" w:after="40"/>
              <w:jc w:val="center"/>
              <w:rPr>
                <w:sz w:val="20"/>
              </w:rPr>
            </w:pPr>
            <w:r w:rsidRPr="007B3573">
              <w:rPr>
                <w:sz w:val="20"/>
              </w:rPr>
              <w:t>0.02823687</w:t>
            </w:r>
          </w:p>
        </w:tc>
        <w:tc>
          <w:tcPr>
            <w:tcW w:w="1673" w:type="dxa"/>
            <w:tcBorders>
              <w:bottom w:val="single" w:sz="12" w:space="0" w:color="auto"/>
              <w:right w:val="single" w:sz="12" w:space="0" w:color="auto"/>
            </w:tcBorders>
            <w:shd w:val="clear" w:color="auto" w:fill="auto"/>
            <w:vAlign w:val="center"/>
          </w:tcPr>
          <w:p w14:paraId="0ABF1F4B" w14:textId="77777777" w:rsidR="007D6F81" w:rsidRPr="007B3573" w:rsidRDefault="007D6F81" w:rsidP="008E525D">
            <w:pPr>
              <w:spacing w:before="40" w:after="40"/>
              <w:jc w:val="center"/>
              <w:rPr>
                <w:sz w:val="20"/>
              </w:rPr>
            </w:pPr>
            <w:r w:rsidRPr="007B3573">
              <w:rPr>
                <w:sz w:val="20"/>
              </w:rPr>
              <w:t>-0.1579957</w:t>
            </w:r>
          </w:p>
        </w:tc>
      </w:tr>
    </w:tbl>
    <w:p w14:paraId="2D2A9DD6" w14:textId="77777777" w:rsidR="007D6F81" w:rsidRPr="007B3573" w:rsidRDefault="007D6F81" w:rsidP="007D6F81">
      <w:pPr>
        <w:rPr>
          <w:szCs w:val="24"/>
        </w:rPr>
      </w:pPr>
    </w:p>
    <w:p w14:paraId="56F5DB2E" w14:textId="77777777" w:rsidR="005218B8" w:rsidRPr="007B3573" w:rsidRDefault="005218B8" w:rsidP="005218B8">
      <w:r w:rsidRPr="007B3573">
        <w:t>EDYEARSAGE25 = mean years of education for adults over the age of 25, in years</w:t>
      </w:r>
    </w:p>
    <w:p w14:paraId="30E655A5" w14:textId="77777777" w:rsidR="005218B8" w:rsidRPr="007B3573" w:rsidRDefault="005218B8" w:rsidP="005218B8">
      <w:r w:rsidRPr="007B3573">
        <w:t>GDPPCP = gross domestic product per capita at purchasing power parity in thousand constant 2005 dollars</w:t>
      </w:r>
    </w:p>
    <w:p w14:paraId="0F705DEE" w14:textId="77777777" w:rsidR="005218B8" w:rsidRPr="007B3573" w:rsidRDefault="005218B8" w:rsidP="005218B8">
      <w:r w:rsidRPr="007B3573">
        <w:t>INCOMELT1CS = population with income less than $1.25 per day, cross sectional computation in millions</w:t>
      </w:r>
    </w:p>
    <w:p w14:paraId="64D035C5" w14:textId="77777777" w:rsidR="005218B8" w:rsidRPr="007B3573" w:rsidRDefault="005218B8" w:rsidP="005218B8">
      <w:r w:rsidRPr="007B3573">
        <w:t>POP = total population in million persons</w:t>
      </w:r>
    </w:p>
    <w:p w14:paraId="22ABBD41" w14:textId="77777777" w:rsidR="005218B8" w:rsidRPr="007B3573" w:rsidRDefault="005218B8" w:rsidP="005218B8">
      <w:r w:rsidRPr="007B3573">
        <w:t>GDS(health) = government expenditure on health in billion constant 2005 dollars</w:t>
      </w:r>
    </w:p>
    <w:p w14:paraId="318835AA" w14:textId="77777777" w:rsidR="005218B8" w:rsidRPr="007B3573" w:rsidRDefault="005218B8" w:rsidP="005218B8">
      <w:r w:rsidRPr="007B3573">
        <w:t>GDP = gross domestic product at market exchange rates in billion constant 2005 dollars</w:t>
      </w:r>
    </w:p>
    <w:p w14:paraId="517F866F" w14:textId="77777777" w:rsidR="005218B8" w:rsidRPr="007B3573" w:rsidRDefault="00380FFE" w:rsidP="005218B8">
      <w:pPr>
        <w:pStyle w:val="ListParagraph"/>
        <w:numPr>
          <w:ilvl w:val="0"/>
          <w:numId w:val="46"/>
        </w:numPr>
        <w:rPr>
          <w:i/>
        </w:rPr>
      </w:pPr>
      <w:r w:rsidRPr="007B3573">
        <w:rPr>
          <w:i/>
        </w:rPr>
        <w:t>additive</w:t>
      </w:r>
      <w:r w:rsidR="00222D76" w:rsidRPr="007B3573">
        <w:rPr>
          <w:i/>
        </w:rPr>
        <w:t xml:space="preserve"> shift factors: </w:t>
      </w:r>
      <w:r w:rsidR="00C8168F" w:rsidRPr="007B3573">
        <w:rPr>
          <w:i/>
        </w:rPr>
        <w:t xml:space="preserve">WATSAFEshift and </w:t>
      </w:r>
      <w:r w:rsidR="005218B8" w:rsidRPr="007B3573">
        <w:rPr>
          <w:i/>
        </w:rPr>
        <w:t xml:space="preserve">SANITATIONShift; converge over </w:t>
      </w:r>
      <w:r w:rsidR="005218B8" w:rsidRPr="007B3573">
        <w:rPr>
          <w:b/>
          <w:i/>
        </w:rPr>
        <w:t>watsanconv</w:t>
      </w:r>
      <w:r w:rsidR="005218B8" w:rsidRPr="007B3573">
        <w:rPr>
          <w:i/>
        </w:rPr>
        <w:t xml:space="preserve"> years </w:t>
      </w:r>
      <w:r w:rsidRPr="007B3573">
        <w:rPr>
          <w:i/>
        </w:rPr>
        <w:t>for high and low categories; for intermediate categories, convergence time is 20 years for positive shift factors and 50 years for negative shift factors</w:t>
      </w:r>
    </w:p>
    <w:p w14:paraId="24553BB3" w14:textId="77777777" w:rsidR="005218B8" w:rsidRPr="007B3573" w:rsidRDefault="005218B8" w:rsidP="00635CD4">
      <w:pPr>
        <w:pStyle w:val="ListParagraph"/>
        <w:numPr>
          <w:ilvl w:val="0"/>
          <w:numId w:val="46"/>
        </w:numPr>
        <w:rPr>
          <w:b/>
          <w:i/>
        </w:rPr>
      </w:pPr>
      <w:r w:rsidRPr="007B3573">
        <w:rPr>
          <w:i/>
        </w:rPr>
        <w:t>multiplier</w:t>
      </w:r>
      <w:r w:rsidR="00635CD4" w:rsidRPr="007B3573">
        <w:rPr>
          <w:i/>
        </w:rPr>
        <w:t>s</w:t>
      </w:r>
      <w:r w:rsidR="00222D76" w:rsidRPr="007B3573">
        <w:rPr>
          <w:i/>
        </w:rPr>
        <w:t>;</w:t>
      </w:r>
      <w:r w:rsidRPr="007B3573">
        <w:rPr>
          <w:i/>
        </w:rPr>
        <w:t xml:space="preserve"> </w:t>
      </w:r>
      <w:r w:rsidR="00635CD4" w:rsidRPr="007B3573">
        <w:rPr>
          <w:b/>
          <w:i/>
        </w:rPr>
        <w:t>watsafem</w:t>
      </w:r>
      <w:r w:rsidR="00635CD4" w:rsidRPr="007B3573">
        <w:rPr>
          <w:i/>
        </w:rPr>
        <w:t xml:space="preserve"> and </w:t>
      </w:r>
      <w:r w:rsidR="0045423A" w:rsidRPr="007B3573">
        <w:rPr>
          <w:b/>
          <w:i/>
        </w:rPr>
        <w:t>sanitationm</w:t>
      </w:r>
    </w:p>
    <w:p w14:paraId="74E000AA" w14:textId="77777777" w:rsidR="005218B8" w:rsidRPr="007B3573" w:rsidRDefault="005218B8" w:rsidP="00635CD4">
      <w:pPr>
        <w:pStyle w:val="ListParagraph"/>
        <w:numPr>
          <w:ilvl w:val="0"/>
          <w:numId w:val="46"/>
        </w:numPr>
        <w:rPr>
          <w:b/>
          <w:i/>
        </w:rPr>
      </w:pPr>
      <w:r w:rsidRPr="007B3573">
        <w:rPr>
          <w:i/>
        </w:rPr>
        <w:t xml:space="preserve">targeting parameters: </w:t>
      </w:r>
      <w:r w:rsidR="0045423A" w:rsidRPr="007B3573">
        <w:rPr>
          <w:b/>
          <w:i/>
        </w:rPr>
        <w:t>sanitationtrgtval, sanitationtrgtyr,</w:t>
      </w:r>
      <w:r w:rsidR="0045423A" w:rsidRPr="007B3573">
        <w:rPr>
          <w:i/>
        </w:rPr>
        <w:t xml:space="preserve"> </w:t>
      </w:r>
      <w:r w:rsidR="0045423A" w:rsidRPr="007B3573">
        <w:rPr>
          <w:b/>
          <w:i/>
        </w:rPr>
        <w:t>sanitnoconsetar</w:t>
      </w:r>
      <w:r w:rsidRPr="007B3573">
        <w:rPr>
          <w:b/>
          <w:i/>
        </w:rPr>
        <w:t xml:space="preserve">, </w:t>
      </w:r>
      <w:r w:rsidR="0045423A" w:rsidRPr="007B3573">
        <w:rPr>
          <w:b/>
          <w:i/>
        </w:rPr>
        <w:t>sanitnoconseyrtar</w:t>
      </w:r>
      <w:r w:rsidRPr="007B3573">
        <w:rPr>
          <w:b/>
          <w:i/>
        </w:rPr>
        <w:t xml:space="preserve">, </w:t>
      </w:r>
      <w:r w:rsidR="0045423A" w:rsidRPr="007B3573">
        <w:rPr>
          <w:b/>
          <w:i/>
        </w:rPr>
        <w:t xml:space="preserve">sanitimpconsetar, sanitnoconsetar, sanitnoconseyrtar, </w:t>
      </w:r>
      <w:r w:rsidR="00635CD4" w:rsidRPr="007B3573">
        <w:rPr>
          <w:b/>
          <w:i/>
        </w:rPr>
        <w:t xml:space="preserve">watsafetrgtval, watsafetrgtyr, </w:t>
      </w:r>
      <w:r w:rsidR="0045423A" w:rsidRPr="007B3573">
        <w:rPr>
          <w:b/>
          <w:i/>
        </w:rPr>
        <w:t xml:space="preserve">watsafehhconsetar, watsafeimpconsetar, </w:t>
      </w:r>
      <w:r w:rsidR="00635CD4" w:rsidRPr="007B3573">
        <w:rPr>
          <w:b/>
          <w:i/>
        </w:rPr>
        <w:t xml:space="preserve">watsafenoconsetar, watsafenoconseyrtar, </w:t>
      </w:r>
    </w:p>
    <w:p w14:paraId="50867444" w14:textId="77777777" w:rsidR="005218B8" w:rsidRPr="007B3573" w:rsidRDefault="00222D76" w:rsidP="0045423A">
      <w:pPr>
        <w:pStyle w:val="ListParagraph"/>
        <w:numPr>
          <w:ilvl w:val="0"/>
          <w:numId w:val="46"/>
        </w:numPr>
        <w:rPr>
          <w:b/>
          <w:i/>
        </w:rPr>
      </w:pPr>
      <w:r w:rsidRPr="007B3573">
        <w:rPr>
          <w:i/>
        </w:rPr>
        <w:t>hold switches:</w:t>
      </w:r>
      <w:r w:rsidR="005218B8" w:rsidRPr="007B3573">
        <w:rPr>
          <w:i/>
        </w:rPr>
        <w:t xml:space="preserve"> </w:t>
      </w:r>
      <w:r w:rsidR="0045423A" w:rsidRPr="007B3573">
        <w:rPr>
          <w:b/>
          <w:i/>
        </w:rPr>
        <w:t>watsafhldsw</w:t>
      </w:r>
      <w:r w:rsidR="0045423A" w:rsidRPr="007B3573">
        <w:rPr>
          <w:i/>
        </w:rPr>
        <w:t xml:space="preserve"> and </w:t>
      </w:r>
      <w:r w:rsidR="0045423A" w:rsidRPr="007B3573">
        <w:rPr>
          <w:b/>
          <w:i/>
        </w:rPr>
        <w:t>sanithldsw,</w:t>
      </w:r>
      <w:r w:rsidR="0045423A" w:rsidRPr="007B3573">
        <w:rPr>
          <w:i/>
        </w:rPr>
        <w:t xml:space="preserve"> </w:t>
      </w:r>
      <w:r w:rsidR="005218B8" w:rsidRPr="007B3573">
        <w:rPr>
          <w:i/>
        </w:rPr>
        <w:t>, fixes value of WATSAFE and SANITATION at initial year value</w:t>
      </w:r>
    </w:p>
    <w:p w14:paraId="51272DF1" w14:textId="77777777" w:rsidR="00C8168F" w:rsidRPr="007B3573" w:rsidRDefault="00C8168F" w:rsidP="0045423A">
      <w:pPr>
        <w:pStyle w:val="ListParagraph"/>
        <w:numPr>
          <w:ilvl w:val="0"/>
          <w:numId w:val="46"/>
        </w:numPr>
        <w:rPr>
          <w:b/>
          <w:i/>
        </w:rPr>
      </w:pPr>
      <w:r w:rsidRPr="007B3573">
        <w:rPr>
          <w:i/>
        </w:rPr>
        <w:lastRenderedPageBreak/>
        <w:t>values are normalized so that the three categories for water and sanitation each sum to 100</w:t>
      </w:r>
    </w:p>
    <w:p w14:paraId="671A5D33" w14:textId="77777777" w:rsidR="00A14221" w:rsidRPr="007B3573" w:rsidRDefault="00A14221" w:rsidP="00A14221">
      <w:pPr>
        <w:pStyle w:val="ListParagraph"/>
        <w:numPr>
          <w:ilvl w:val="0"/>
          <w:numId w:val="46"/>
        </w:numPr>
        <w:rPr>
          <w:b/>
          <w:i/>
        </w:rPr>
      </w:pPr>
      <w:r w:rsidRPr="007B3573">
        <w:rPr>
          <w:i/>
        </w:rPr>
        <w:t>pooled cross-sectional data, nominal logistic regression, R-squared = 0.85 for safe water, 0.87 for sanitation</w:t>
      </w:r>
    </w:p>
    <w:p w14:paraId="797667E2" w14:textId="77777777" w:rsidR="007D6F81" w:rsidRPr="007B3573" w:rsidRDefault="007D6F81" w:rsidP="007D6F81">
      <w:pPr>
        <w:rPr>
          <w:szCs w:val="24"/>
        </w:rPr>
      </w:pPr>
    </w:p>
    <w:p w14:paraId="4E7C3AB1" w14:textId="77777777" w:rsidR="007D6F81" w:rsidRPr="007B3573" w:rsidRDefault="007D6F81" w:rsidP="007D6F81">
      <w:pPr>
        <w:rPr>
          <w:szCs w:val="24"/>
        </w:rPr>
      </w:pPr>
    </w:p>
    <w:p w14:paraId="0EE4803B" w14:textId="77777777" w:rsidR="008A61CA" w:rsidRPr="007B3573" w:rsidRDefault="008A61CA" w:rsidP="008E65DC">
      <w:r w:rsidRPr="007B3573">
        <w:rPr>
          <w:i/>
        </w:rPr>
        <w:t>Percentage of population with wastewater collection</w:t>
      </w:r>
    </w:p>
    <w:p w14:paraId="6F18086F" w14:textId="77777777" w:rsidR="008E65DC" w:rsidRPr="007B3573" w:rsidRDefault="008E65DC" w:rsidP="008E65DC"/>
    <w:p w14:paraId="08088296" w14:textId="77777777" w:rsidR="007D6F81" w:rsidRPr="007C131C" w:rsidRDefault="00B017AC" w:rsidP="007D6F81">
      <w:pPr>
        <w:rPr>
          <w:rFonts w:ascii="Arial Narrow" w:hAnsi="Arial Narrow"/>
          <w:i/>
          <w:szCs w:val="24"/>
        </w:rPr>
      </w:pPr>
      <m:oMathPara>
        <m:oMath>
          <m:sSub>
            <m:sSubPr>
              <m:ctrlPr>
                <w:rPr>
                  <w:rFonts w:ascii="Cambria Math" w:hAnsi="Cambria Math"/>
                  <w:i/>
                  <w:szCs w:val="24"/>
                </w:rPr>
              </m:ctrlPr>
            </m:sSubPr>
            <m:e>
              <m:r>
                <w:rPr>
                  <w:rFonts w:ascii="Cambria Math" w:hAnsi="Cambria Math"/>
                  <w:szCs w:val="24"/>
                </w:rPr>
                <m:t xml:space="preserve">WATWASTE </m:t>
              </m:r>
            </m:e>
            <m:sub>
              <m:r>
                <w:rPr>
                  <w:rFonts w:ascii="Cambria Math" w:hAnsi="Cambria Math"/>
                  <w:szCs w:val="24"/>
                </w:rPr>
                <m:t>r,t</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SANITATION(improved)</m:t>
                  </m:r>
                </m:e>
                <m:sub>
                  <m:r>
                    <w:rPr>
                      <w:rFonts w:ascii="Cambria Math" w:hAnsi="Cambria Math"/>
                      <w:szCs w:val="24"/>
                    </w:rPr>
                    <m:t>r,t</m:t>
                  </m:r>
                </m:sub>
              </m:sSub>
            </m:num>
            <m:den>
              <m:r>
                <w:rPr>
                  <w:rFonts w:ascii="Cambria Math" w:hAnsi="Cambria Math"/>
                  <w:szCs w:val="24"/>
                </w:rPr>
                <m:t xml:space="preserve">1+ </m:t>
              </m:r>
              <m:sSup>
                <m:sSupPr>
                  <m:ctrlPr>
                    <w:rPr>
                      <w:rFonts w:ascii="Cambria Math" w:hAnsi="Cambria Math"/>
                      <w:i/>
                      <w:szCs w:val="24"/>
                    </w:rPr>
                  </m:ctrlPr>
                </m:sSupPr>
                <m:e>
                  <m:r>
                    <w:rPr>
                      <w:rFonts w:ascii="Cambria Math" w:hAnsi="Cambria Math"/>
                      <w:szCs w:val="24"/>
                    </w:rPr>
                    <m:t>e</m:t>
                  </m:r>
                </m:e>
                <m:sup>
                  <m:r>
                    <w:rPr>
                      <w:rFonts w:ascii="Cambria Math" w:hAnsi="Cambria Math"/>
                      <w:szCs w:val="24"/>
                    </w:rPr>
                    <m:t>-</m:t>
                  </m:r>
                  <m:d>
                    <m:dPr>
                      <m:ctrlPr>
                        <w:rPr>
                          <w:rFonts w:ascii="Cambria Math" w:hAnsi="Cambria Math"/>
                          <w:i/>
                          <w:szCs w:val="24"/>
                        </w:rPr>
                      </m:ctrlPr>
                    </m:dPr>
                    <m:e>
                      <m:r>
                        <w:rPr>
                          <w:rFonts w:ascii="Cambria Math" w:hAnsi="Cambria Math"/>
                          <w:szCs w:val="24"/>
                        </w:rPr>
                        <m:t xml:space="preserve">-2.4 + 0.043 * </m:t>
                      </m:r>
                      <m:sSub>
                        <m:sSubPr>
                          <m:ctrlPr>
                            <w:rPr>
                              <w:rFonts w:ascii="Cambria Math" w:hAnsi="Cambria Math"/>
                              <w:i/>
                              <w:szCs w:val="24"/>
                            </w:rPr>
                          </m:ctrlPr>
                        </m:sSubPr>
                        <m:e>
                          <m:r>
                            <w:rPr>
                              <w:rFonts w:ascii="Cambria Math" w:hAnsi="Cambria Math"/>
                              <w:szCs w:val="24"/>
                            </w:rPr>
                            <m:t xml:space="preserve">GDPPCP </m:t>
                          </m:r>
                        </m:e>
                        <m:sub>
                          <m:r>
                            <w:rPr>
                              <w:rFonts w:ascii="Cambria Math" w:hAnsi="Cambria Math"/>
                              <w:szCs w:val="24"/>
                            </w:rPr>
                            <m:t>r,t</m:t>
                          </m:r>
                        </m:sub>
                      </m:sSub>
                      <m:r>
                        <w:rPr>
                          <w:rFonts w:ascii="Cambria Math" w:hAnsi="Cambria Math"/>
                          <w:szCs w:val="24"/>
                        </w:rPr>
                        <m:t xml:space="preserve">+ 0.042 *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POPURBAN</m:t>
                              </m:r>
                            </m:e>
                            <m:sub>
                              <m:r>
                                <w:rPr>
                                  <w:rFonts w:ascii="Cambria Math" w:hAnsi="Cambria Math"/>
                                  <w:szCs w:val="24"/>
                                </w:rPr>
                                <m:t>r,t</m:t>
                              </m:r>
                            </m:sub>
                          </m:sSub>
                        </m:num>
                        <m:den>
                          <m:sSub>
                            <m:sSubPr>
                              <m:ctrlPr>
                                <w:rPr>
                                  <w:rFonts w:ascii="Cambria Math" w:hAnsi="Cambria Math"/>
                                  <w:i/>
                                  <w:szCs w:val="24"/>
                                </w:rPr>
                              </m:ctrlPr>
                            </m:sSubPr>
                            <m:e>
                              <m:r>
                                <w:rPr>
                                  <w:rFonts w:ascii="Cambria Math" w:hAnsi="Cambria Math"/>
                                  <w:szCs w:val="24"/>
                                </w:rPr>
                                <m:t>POP</m:t>
                              </m:r>
                            </m:e>
                            <m:sub>
                              <m:r>
                                <w:rPr>
                                  <w:rFonts w:ascii="Cambria Math" w:hAnsi="Cambria Math"/>
                                  <w:szCs w:val="24"/>
                                </w:rPr>
                                <m:t>r,t</m:t>
                              </m:r>
                            </m:sub>
                          </m:sSub>
                        </m:den>
                      </m:f>
                    </m:e>
                  </m:d>
                </m:sup>
              </m:sSup>
            </m:den>
          </m:f>
        </m:oMath>
      </m:oMathPara>
    </w:p>
    <w:p w14:paraId="49867C7F" w14:textId="77777777" w:rsidR="007D6F81" w:rsidRPr="007C131C" w:rsidRDefault="007D6F81" w:rsidP="007D6F81">
      <w:pPr>
        <w:rPr>
          <w:szCs w:val="24"/>
        </w:rPr>
      </w:pPr>
    </w:p>
    <w:p w14:paraId="47630355" w14:textId="77777777" w:rsidR="00D10436" w:rsidRPr="00DE304E" w:rsidRDefault="00D10436" w:rsidP="00D10436">
      <w:r w:rsidRPr="007C131C">
        <w:t>WATWASTE = percent of population with wastewater collection</w:t>
      </w:r>
      <w:r w:rsidR="008F6118" w:rsidRPr="00DE304E">
        <w:t>, in percentage</w:t>
      </w:r>
    </w:p>
    <w:p w14:paraId="3C839CA3" w14:textId="77777777" w:rsidR="00D10436" w:rsidRPr="007B3573" w:rsidRDefault="00D10436" w:rsidP="00D10436">
      <w:r w:rsidRPr="00DE304E">
        <w:t>SANITA</w:t>
      </w:r>
      <w:r w:rsidRPr="007B3573">
        <w:t>TION(improved) = percent of population with access to improved sanitation, in percentage</w:t>
      </w:r>
    </w:p>
    <w:p w14:paraId="201CDB01" w14:textId="77777777" w:rsidR="00D10436" w:rsidRPr="007B3573" w:rsidRDefault="00D10436" w:rsidP="00D10436">
      <w:r w:rsidRPr="007B3573">
        <w:t>POPURBAN = urban population in million persons</w:t>
      </w:r>
    </w:p>
    <w:p w14:paraId="0E0A7B46" w14:textId="77777777" w:rsidR="00D10436" w:rsidRPr="007B3573" w:rsidRDefault="00D10436" w:rsidP="00D10436">
      <w:r w:rsidRPr="007B3573">
        <w:t>POP = total population in million persons</w:t>
      </w:r>
    </w:p>
    <w:p w14:paraId="4327F1F7" w14:textId="77777777" w:rsidR="00D10436" w:rsidRPr="007B3573" w:rsidRDefault="00D10436" w:rsidP="00D10436">
      <w:pPr>
        <w:pStyle w:val="ListParagraph"/>
        <w:numPr>
          <w:ilvl w:val="0"/>
          <w:numId w:val="46"/>
        </w:numPr>
        <w:rPr>
          <w:i/>
        </w:rPr>
      </w:pPr>
      <w:r w:rsidRPr="007B3573">
        <w:rPr>
          <w:i/>
        </w:rPr>
        <w:t>uses extrapolative formulation</w:t>
      </w:r>
      <w:r w:rsidR="00380FFE" w:rsidRPr="007B3573">
        <w:rPr>
          <w:i/>
        </w:rPr>
        <w:t xml:space="preserve"> – coefficients are hard coded</w:t>
      </w:r>
    </w:p>
    <w:p w14:paraId="6E7A59C8" w14:textId="77777777" w:rsidR="00D10436" w:rsidRPr="007B3573" w:rsidRDefault="00D10436" w:rsidP="00D10436">
      <w:pPr>
        <w:pStyle w:val="ListParagraph"/>
        <w:numPr>
          <w:ilvl w:val="0"/>
          <w:numId w:val="46"/>
        </w:numPr>
        <w:rPr>
          <w:i/>
        </w:rPr>
      </w:pPr>
      <w:r w:rsidRPr="007B3573">
        <w:rPr>
          <w:i/>
        </w:rPr>
        <w:t>additive shift factor</w:t>
      </w:r>
      <w:r w:rsidR="00222D76" w:rsidRPr="007B3573">
        <w:rPr>
          <w:i/>
        </w:rPr>
        <w:t>:</w:t>
      </w:r>
      <w:r w:rsidRPr="007B3573">
        <w:rPr>
          <w:i/>
        </w:rPr>
        <w:t xml:space="preserve"> WatWasteColShift; converge upward over 25 years, downward over 250 years</w:t>
      </w:r>
    </w:p>
    <w:p w14:paraId="66D351AE" w14:textId="77777777" w:rsidR="00D10436" w:rsidRPr="007B3573" w:rsidRDefault="00D10436" w:rsidP="00D10436">
      <w:pPr>
        <w:pStyle w:val="ListParagraph"/>
        <w:numPr>
          <w:ilvl w:val="0"/>
          <w:numId w:val="46"/>
        </w:numPr>
        <w:rPr>
          <w:b/>
          <w:i/>
        </w:rPr>
      </w:pPr>
      <w:r w:rsidRPr="007B3573">
        <w:rPr>
          <w:i/>
        </w:rPr>
        <w:t>multiplier</w:t>
      </w:r>
      <w:r w:rsidR="00222D76" w:rsidRPr="007B3573">
        <w:rPr>
          <w:i/>
        </w:rPr>
        <w:t>:</w:t>
      </w:r>
      <w:r w:rsidRPr="007B3573">
        <w:rPr>
          <w:i/>
        </w:rPr>
        <w:t xml:space="preserve"> </w:t>
      </w:r>
      <w:r w:rsidRPr="007B3573">
        <w:rPr>
          <w:b/>
          <w:i/>
        </w:rPr>
        <w:t>watwastem</w:t>
      </w:r>
    </w:p>
    <w:p w14:paraId="53F15C26" w14:textId="77777777" w:rsidR="00D10436" w:rsidRPr="007B3573" w:rsidRDefault="00D10436" w:rsidP="00D10436">
      <w:pPr>
        <w:pStyle w:val="ListParagraph"/>
        <w:numPr>
          <w:ilvl w:val="0"/>
          <w:numId w:val="46"/>
        </w:numPr>
        <w:rPr>
          <w:b/>
          <w:i/>
        </w:rPr>
      </w:pPr>
      <w:r w:rsidRPr="007B3573">
        <w:rPr>
          <w:i/>
        </w:rPr>
        <w:t>no targeting parameters</w:t>
      </w:r>
    </w:p>
    <w:p w14:paraId="6D68F2C5" w14:textId="77777777" w:rsidR="00D10436" w:rsidRPr="007B3573" w:rsidRDefault="00D10436" w:rsidP="00D10436">
      <w:pPr>
        <w:pStyle w:val="ListParagraph"/>
        <w:numPr>
          <w:ilvl w:val="0"/>
          <w:numId w:val="46"/>
        </w:numPr>
        <w:rPr>
          <w:b/>
          <w:i/>
        </w:rPr>
      </w:pPr>
      <w:r w:rsidRPr="007B3573">
        <w:rPr>
          <w:i/>
        </w:rPr>
        <w:t xml:space="preserve">value is not allowed to exceed </w:t>
      </w:r>
      <w:r w:rsidR="003A174C" w:rsidRPr="007B3573">
        <w:rPr>
          <w:i/>
        </w:rPr>
        <w:t>SANITATION(improved)</w:t>
      </w:r>
    </w:p>
    <w:p w14:paraId="6E366F04" w14:textId="77777777" w:rsidR="009F4EFA" w:rsidRPr="007B3573" w:rsidRDefault="009F4EFA" w:rsidP="009F4EFA">
      <w:pPr>
        <w:pStyle w:val="ListParagraph"/>
        <w:numPr>
          <w:ilvl w:val="0"/>
          <w:numId w:val="46"/>
        </w:numPr>
        <w:rPr>
          <w:b/>
          <w:i/>
        </w:rPr>
      </w:pPr>
      <w:r w:rsidRPr="007B3573">
        <w:rPr>
          <w:i/>
        </w:rPr>
        <w:t>value is not allowed to decline in the absence of a target or multiplier or lack of finance for maintenance</w:t>
      </w:r>
    </w:p>
    <w:p w14:paraId="394DEB9B" w14:textId="77777777" w:rsidR="00A14221" w:rsidRPr="007B3573" w:rsidRDefault="00A14221" w:rsidP="00A14221">
      <w:pPr>
        <w:pStyle w:val="ListParagraph"/>
        <w:numPr>
          <w:ilvl w:val="0"/>
          <w:numId w:val="46"/>
        </w:numPr>
        <w:rPr>
          <w:b/>
          <w:i/>
        </w:rPr>
      </w:pPr>
      <w:r w:rsidRPr="007B3573">
        <w:rPr>
          <w:i/>
        </w:rPr>
        <w:t>pooled cross-sectional data, OLS regression with country random effect, R-squared = 0.34</w:t>
      </w:r>
    </w:p>
    <w:p w14:paraId="7D547C96" w14:textId="77777777" w:rsidR="007D6F81" w:rsidRPr="007B3573" w:rsidRDefault="007D6F81" w:rsidP="007D6F81">
      <w:pPr>
        <w:rPr>
          <w:szCs w:val="24"/>
        </w:rPr>
      </w:pPr>
    </w:p>
    <w:p w14:paraId="2D3C7A2F" w14:textId="77777777" w:rsidR="006706CD" w:rsidRPr="007B3573" w:rsidRDefault="006706CD" w:rsidP="007D6F81">
      <w:pPr>
        <w:rPr>
          <w:szCs w:val="24"/>
        </w:rPr>
      </w:pPr>
    </w:p>
    <w:p w14:paraId="042821F0" w14:textId="77777777" w:rsidR="008A61CA" w:rsidRPr="007B3573" w:rsidRDefault="008A61CA" w:rsidP="008E65DC">
      <w:pPr>
        <w:rPr>
          <w:i/>
        </w:rPr>
      </w:pPr>
      <w:r w:rsidRPr="007B3573">
        <w:rPr>
          <w:i/>
        </w:rPr>
        <w:t>Percentage of population with wastewater treatment</w:t>
      </w:r>
    </w:p>
    <w:p w14:paraId="12AAA4E5" w14:textId="77777777" w:rsidR="007D6F81" w:rsidRPr="007B3573" w:rsidRDefault="007D6F81" w:rsidP="007D6F81">
      <w:pPr>
        <w:rPr>
          <w:szCs w:val="24"/>
        </w:rPr>
      </w:pPr>
    </w:p>
    <w:p w14:paraId="37849B37" w14:textId="77777777" w:rsidR="007D6F81" w:rsidRPr="007C131C" w:rsidRDefault="00B017AC" w:rsidP="007D6F81">
      <w:pPr>
        <w:rPr>
          <w:rFonts w:ascii="Arial Narrow" w:hAnsi="Arial Narrow"/>
          <w:i/>
          <w:szCs w:val="24"/>
        </w:rPr>
      </w:pPr>
      <m:oMathPara>
        <m:oMath>
          <m:sSub>
            <m:sSubPr>
              <m:ctrlPr>
                <w:rPr>
                  <w:rFonts w:ascii="Cambria Math" w:hAnsi="Cambria Math"/>
                  <w:i/>
                  <w:szCs w:val="24"/>
                </w:rPr>
              </m:ctrlPr>
            </m:sSubPr>
            <m:e>
              <m:r>
                <w:rPr>
                  <w:rFonts w:ascii="Cambria Math" w:hAnsi="Cambria Math"/>
                  <w:szCs w:val="24"/>
                </w:rPr>
                <m:t xml:space="preserve">WATWASTETREAT </m:t>
              </m:r>
            </m:e>
            <m:sub>
              <m:r>
                <w:rPr>
                  <w:rFonts w:ascii="Cambria Math" w:hAnsi="Cambria Math"/>
                  <w:szCs w:val="24"/>
                </w:rPr>
                <m:t>r,t</m:t>
              </m:r>
            </m:sub>
          </m:sSub>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100</m:t>
              </m:r>
            </m:num>
            <m:den>
              <m:r>
                <w:rPr>
                  <w:rFonts w:ascii="Cambria Math" w:hAnsi="Cambria Math"/>
                  <w:szCs w:val="24"/>
                </w:rPr>
                <m:t xml:space="preserve">1+ </m:t>
              </m:r>
              <m:sSup>
                <m:sSupPr>
                  <m:ctrlPr>
                    <w:rPr>
                      <w:rFonts w:ascii="Cambria Math" w:hAnsi="Cambria Math"/>
                      <w:i/>
                      <w:szCs w:val="24"/>
                    </w:rPr>
                  </m:ctrlPr>
                </m:sSupPr>
                <m:e>
                  <m:r>
                    <w:rPr>
                      <w:rFonts w:ascii="Cambria Math" w:hAnsi="Cambria Math"/>
                      <w:szCs w:val="24"/>
                    </w:rPr>
                    <m:t>e</m:t>
                  </m:r>
                </m:e>
                <m:sup>
                  <m:r>
                    <w:rPr>
                      <w:rFonts w:ascii="Cambria Math" w:hAnsi="Cambria Math"/>
                      <w:szCs w:val="24"/>
                    </w:rPr>
                    <m:t>-</m:t>
                  </m:r>
                  <m:d>
                    <m:dPr>
                      <m:ctrlPr>
                        <w:rPr>
                          <w:rFonts w:ascii="Cambria Math" w:hAnsi="Cambria Math"/>
                          <w:i/>
                          <w:szCs w:val="24"/>
                        </w:rPr>
                      </m:ctrlPr>
                    </m:dPr>
                    <m:e>
                      <m:r>
                        <w:rPr>
                          <w:rFonts w:ascii="Cambria Math" w:hAnsi="Cambria Math"/>
                          <w:szCs w:val="24"/>
                        </w:rPr>
                        <m:t xml:space="preserve">-2.482 + 0.038 * </m:t>
                      </m:r>
                      <m:sSub>
                        <m:sSubPr>
                          <m:ctrlPr>
                            <w:rPr>
                              <w:rFonts w:ascii="Cambria Math" w:hAnsi="Cambria Math"/>
                              <w:i/>
                              <w:szCs w:val="24"/>
                            </w:rPr>
                          </m:ctrlPr>
                        </m:sSubPr>
                        <m:e>
                          <m:r>
                            <w:rPr>
                              <w:rFonts w:ascii="Cambria Math" w:hAnsi="Cambria Math"/>
                              <w:szCs w:val="24"/>
                            </w:rPr>
                            <m:t xml:space="preserve">GDPPCP </m:t>
                          </m:r>
                        </m:e>
                        <m:sub>
                          <m:r>
                            <w:rPr>
                              <w:rFonts w:ascii="Cambria Math" w:hAnsi="Cambria Math"/>
                              <w:szCs w:val="24"/>
                            </w:rPr>
                            <m:t>r,t</m:t>
                          </m:r>
                        </m:sub>
                      </m:sSub>
                      <m:r>
                        <w:rPr>
                          <w:rFonts w:ascii="Cambria Math" w:hAnsi="Cambria Math"/>
                          <w:szCs w:val="24"/>
                        </w:rPr>
                        <m:t xml:space="preserve">+ 0.029 * </m:t>
                      </m:r>
                      <m:sSub>
                        <m:sSubPr>
                          <m:ctrlPr>
                            <w:rPr>
                              <w:rFonts w:ascii="Cambria Math" w:hAnsi="Cambria Math"/>
                              <w:i/>
                              <w:szCs w:val="24"/>
                            </w:rPr>
                          </m:ctrlPr>
                        </m:sSubPr>
                        <m:e>
                          <m:r>
                            <w:rPr>
                              <w:rFonts w:ascii="Cambria Math" w:hAnsi="Cambria Math"/>
                              <w:szCs w:val="24"/>
                            </w:rPr>
                            <m:t>WATWASTE</m:t>
                          </m:r>
                        </m:e>
                        <m:sub>
                          <m:r>
                            <w:rPr>
                              <w:rFonts w:ascii="Cambria Math" w:hAnsi="Cambria Math"/>
                              <w:szCs w:val="24"/>
                            </w:rPr>
                            <m:t>r,t</m:t>
                          </m:r>
                        </m:sub>
                      </m:sSub>
                    </m:e>
                  </m:d>
                </m:sup>
              </m:sSup>
            </m:den>
          </m:f>
          <m:r>
            <w:rPr>
              <w:rFonts w:ascii="Cambria Math" w:hAnsi="Cambria Math"/>
              <w:szCs w:val="24"/>
            </w:rPr>
            <m:t>)</m:t>
          </m:r>
        </m:oMath>
      </m:oMathPara>
    </w:p>
    <w:p w14:paraId="75436565" w14:textId="77777777" w:rsidR="007D6F81" w:rsidRPr="007C131C" w:rsidRDefault="007D6F81" w:rsidP="007D6F81">
      <w:pPr>
        <w:rPr>
          <w:szCs w:val="24"/>
        </w:rPr>
      </w:pPr>
    </w:p>
    <w:p w14:paraId="3595BA6B" w14:textId="77777777" w:rsidR="008F6118" w:rsidRPr="00DE304E" w:rsidRDefault="008F6118" w:rsidP="008F6118">
      <w:r w:rsidRPr="00DE304E">
        <w:t>WATWASTETREAT = percent of population with wastewater treatment, in percentage</w:t>
      </w:r>
    </w:p>
    <w:p w14:paraId="4C1D75E9" w14:textId="77777777" w:rsidR="008F6118" w:rsidRPr="00DE304E" w:rsidRDefault="008F6118" w:rsidP="008F6118">
      <w:r w:rsidRPr="00DE304E">
        <w:t>WATWASTE = percent of population with wastewater collection, in percentage</w:t>
      </w:r>
    </w:p>
    <w:p w14:paraId="214139B9" w14:textId="77777777" w:rsidR="008F6118" w:rsidRPr="007B3573" w:rsidRDefault="008F6118" w:rsidP="008F6118">
      <w:r w:rsidRPr="00DE304E">
        <w:t>GDPPCP = gross domestic product per capita at purchasing</w:t>
      </w:r>
      <w:r w:rsidRPr="007B3573">
        <w:t xml:space="preserve"> power parity in thousand constant 2005 dollars</w:t>
      </w:r>
    </w:p>
    <w:p w14:paraId="5E502C05" w14:textId="77777777" w:rsidR="008F6118" w:rsidRPr="007B3573" w:rsidRDefault="00222D76" w:rsidP="008F6118">
      <w:pPr>
        <w:pStyle w:val="ListParagraph"/>
        <w:numPr>
          <w:ilvl w:val="0"/>
          <w:numId w:val="46"/>
        </w:numPr>
        <w:rPr>
          <w:i/>
        </w:rPr>
      </w:pPr>
      <w:r w:rsidRPr="007B3573">
        <w:rPr>
          <w:i/>
        </w:rPr>
        <w:t xml:space="preserve">additive shift factor: </w:t>
      </w:r>
      <w:r w:rsidR="008F6118" w:rsidRPr="007B3573">
        <w:rPr>
          <w:i/>
        </w:rPr>
        <w:t>WatWasteTreatShift; converge upward over 25 years, downward over 250 years</w:t>
      </w:r>
    </w:p>
    <w:p w14:paraId="44B5B666" w14:textId="77777777" w:rsidR="008F6118" w:rsidRPr="007B3573" w:rsidRDefault="008F6118" w:rsidP="008F6118">
      <w:pPr>
        <w:pStyle w:val="ListParagraph"/>
        <w:numPr>
          <w:ilvl w:val="0"/>
          <w:numId w:val="46"/>
        </w:numPr>
        <w:rPr>
          <w:b/>
          <w:i/>
        </w:rPr>
      </w:pPr>
      <w:r w:rsidRPr="007B3573">
        <w:rPr>
          <w:i/>
        </w:rPr>
        <w:t>multiplier</w:t>
      </w:r>
      <w:r w:rsidR="00222D76" w:rsidRPr="007B3573">
        <w:rPr>
          <w:i/>
        </w:rPr>
        <w:t>:</w:t>
      </w:r>
      <w:r w:rsidRPr="007B3573">
        <w:rPr>
          <w:i/>
        </w:rPr>
        <w:t xml:space="preserve"> </w:t>
      </w:r>
      <w:r w:rsidRPr="007B3573">
        <w:rPr>
          <w:b/>
          <w:i/>
        </w:rPr>
        <w:t>watwastetreatm</w:t>
      </w:r>
    </w:p>
    <w:p w14:paraId="0A234731" w14:textId="77777777" w:rsidR="008F6118" w:rsidRPr="007B3573" w:rsidRDefault="008F6118" w:rsidP="008F6118">
      <w:pPr>
        <w:pStyle w:val="ListParagraph"/>
        <w:numPr>
          <w:ilvl w:val="0"/>
          <w:numId w:val="46"/>
        </w:numPr>
        <w:rPr>
          <w:b/>
          <w:i/>
        </w:rPr>
      </w:pPr>
      <w:r w:rsidRPr="007B3573">
        <w:rPr>
          <w:i/>
        </w:rPr>
        <w:t xml:space="preserve">targeting parameters: </w:t>
      </w:r>
      <w:r w:rsidRPr="007B3573">
        <w:rPr>
          <w:b/>
          <w:i/>
        </w:rPr>
        <w:t>watwastetreatsetar</w:t>
      </w:r>
      <w:r w:rsidRPr="007B3573">
        <w:rPr>
          <w:i/>
        </w:rPr>
        <w:t xml:space="preserve">. </w:t>
      </w:r>
      <w:r w:rsidRPr="007B3573">
        <w:rPr>
          <w:b/>
          <w:i/>
        </w:rPr>
        <w:t>watwastetreatseyrtar</w:t>
      </w:r>
      <w:r w:rsidR="003A174C" w:rsidRPr="007B3573">
        <w:rPr>
          <w:i/>
        </w:rPr>
        <w:t xml:space="preserve"> (no targeting parameters for absolute targets)</w:t>
      </w:r>
    </w:p>
    <w:p w14:paraId="066ED801" w14:textId="77777777" w:rsidR="008F6118" w:rsidRPr="007B3573" w:rsidRDefault="008F6118" w:rsidP="008F6118">
      <w:pPr>
        <w:pStyle w:val="ListParagraph"/>
        <w:numPr>
          <w:ilvl w:val="0"/>
          <w:numId w:val="46"/>
        </w:numPr>
        <w:rPr>
          <w:b/>
          <w:i/>
        </w:rPr>
      </w:pPr>
      <w:r w:rsidRPr="007B3573">
        <w:rPr>
          <w:i/>
        </w:rPr>
        <w:t xml:space="preserve">value is not allowed to exceed </w:t>
      </w:r>
      <w:r w:rsidR="003A174C" w:rsidRPr="007B3573">
        <w:rPr>
          <w:i/>
        </w:rPr>
        <w:t>WATWASTETREAT</w:t>
      </w:r>
    </w:p>
    <w:p w14:paraId="6561507D" w14:textId="77777777" w:rsidR="009F4EFA" w:rsidRPr="007B3573" w:rsidRDefault="009F4EFA" w:rsidP="009F4EFA">
      <w:pPr>
        <w:pStyle w:val="ListParagraph"/>
        <w:numPr>
          <w:ilvl w:val="0"/>
          <w:numId w:val="46"/>
        </w:numPr>
        <w:rPr>
          <w:b/>
          <w:i/>
        </w:rPr>
      </w:pPr>
      <w:r w:rsidRPr="007B3573">
        <w:rPr>
          <w:i/>
        </w:rPr>
        <w:t>value is not allowed to decline in the absence of a target or multiplier or lack of finance for maintenance</w:t>
      </w:r>
    </w:p>
    <w:p w14:paraId="6159B91A" w14:textId="77777777" w:rsidR="00A14221" w:rsidRPr="007B3573" w:rsidRDefault="00A14221" w:rsidP="00A14221">
      <w:pPr>
        <w:pStyle w:val="ListParagraph"/>
        <w:numPr>
          <w:ilvl w:val="0"/>
          <w:numId w:val="46"/>
        </w:numPr>
        <w:rPr>
          <w:b/>
          <w:i/>
        </w:rPr>
      </w:pPr>
      <w:r w:rsidRPr="007B3573">
        <w:rPr>
          <w:i/>
        </w:rPr>
        <w:lastRenderedPageBreak/>
        <w:t>pooled cross-sectional data, GLM regression, R-squared = 0.59</w:t>
      </w:r>
    </w:p>
    <w:p w14:paraId="4A1F17A6" w14:textId="77777777" w:rsidR="008F6118" w:rsidRPr="007B3573" w:rsidRDefault="008F6118" w:rsidP="008F6118">
      <w:pPr>
        <w:rPr>
          <w:szCs w:val="24"/>
        </w:rPr>
      </w:pPr>
    </w:p>
    <w:p w14:paraId="25DB2927" w14:textId="77777777" w:rsidR="008F6118" w:rsidRPr="007B3573" w:rsidRDefault="008F6118" w:rsidP="007D6F81">
      <w:pPr>
        <w:rPr>
          <w:szCs w:val="24"/>
        </w:rPr>
      </w:pPr>
    </w:p>
    <w:p w14:paraId="63C67B95" w14:textId="77777777" w:rsidR="008E65DC" w:rsidRPr="007B3573" w:rsidRDefault="008A61CA" w:rsidP="008A61CA">
      <w:pPr>
        <w:pStyle w:val="Heading3"/>
      </w:pPr>
      <w:bookmarkStart w:id="108" w:name="_Toc243562833"/>
      <w:r w:rsidRPr="007B3573">
        <w:t>5.2.</w:t>
      </w:r>
      <w:r w:rsidR="0005024B" w:rsidRPr="007B3573">
        <w:t>4</w:t>
      </w:r>
      <w:r w:rsidRPr="007B3573">
        <w:t xml:space="preserve">  Equations:  </w:t>
      </w:r>
      <w:r w:rsidR="008E65DC" w:rsidRPr="007B3573">
        <w:t>ICT infrastructure</w:t>
      </w:r>
      <w:bookmarkEnd w:id="108"/>
    </w:p>
    <w:p w14:paraId="507FE8BB" w14:textId="77777777" w:rsidR="008E65DC" w:rsidRPr="007B3573" w:rsidRDefault="008E65DC" w:rsidP="008E65DC"/>
    <w:p w14:paraId="56103376" w14:textId="77777777" w:rsidR="008A61CA" w:rsidRPr="007B3573" w:rsidRDefault="008A61CA" w:rsidP="008E65DC">
      <w:pPr>
        <w:rPr>
          <w:i/>
        </w:rPr>
      </w:pPr>
      <w:r w:rsidRPr="007B3573">
        <w:rPr>
          <w:i/>
        </w:rPr>
        <w:t>Fixed telephone lines per 100 persons</w:t>
      </w:r>
    </w:p>
    <w:p w14:paraId="4693146D" w14:textId="77777777" w:rsidR="007D6F81" w:rsidRPr="007B3573" w:rsidRDefault="007D6F81" w:rsidP="007D6F81">
      <w:pPr>
        <w:rPr>
          <w:szCs w:val="24"/>
        </w:rPr>
      </w:pPr>
    </w:p>
    <w:p w14:paraId="13837C48" w14:textId="77777777" w:rsidR="007D6F81" w:rsidRPr="007C131C" w:rsidRDefault="00B017AC" w:rsidP="007D6F81">
      <w:pPr>
        <w:rPr>
          <w:i/>
          <w:szCs w:val="24"/>
        </w:rPr>
      </w:pPr>
      <m:oMathPara>
        <m:oMath>
          <m:sSub>
            <m:sSubPr>
              <m:ctrlPr>
                <w:rPr>
                  <w:rFonts w:ascii="Cambria Math" w:hAnsi="Cambria Math"/>
                  <w:i/>
                  <w:szCs w:val="24"/>
                </w:rPr>
              </m:ctrlPr>
            </m:sSubPr>
            <m:e>
              <m:r>
                <w:rPr>
                  <w:rFonts w:ascii="Cambria Math" w:hAnsi="Cambria Math"/>
                  <w:szCs w:val="24"/>
                </w:rPr>
                <m:t xml:space="preserve">INFRATELE </m:t>
              </m:r>
            </m:e>
            <m:sub>
              <m:r>
                <w:rPr>
                  <w:rFonts w:ascii="Cambria Math" w:hAnsi="Cambria Math"/>
                  <w:szCs w:val="24"/>
                </w:rPr>
                <m:t>r,t</m:t>
              </m:r>
            </m:sub>
          </m:sSub>
          <m:r>
            <w:rPr>
              <w:rFonts w:ascii="Cambria Math" w:hAnsi="Cambria Math"/>
              <w:szCs w:val="24"/>
            </w:rPr>
            <m:t xml:space="preserve">= </m:t>
          </m:r>
        </m:oMath>
      </m:oMathPara>
    </w:p>
    <w:p w14:paraId="3643921A" w14:textId="77777777" w:rsidR="007D6F81" w:rsidRPr="007C131C" w:rsidRDefault="00454E52" w:rsidP="007D6F81">
      <w:pPr>
        <w:rPr>
          <w:i/>
          <w:szCs w:val="24"/>
        </w:rPr>
      </w:pPr>
      <m:oMathPara>
        <m:oMath>
          <m:r>
            <w:rPr>
              <w:rFonts w:ascii="Cambria Math" w:hAnsi="Cambria Math"/>
              <w:szCs w:val="24"/>
            </w:rPr>
            <m:t xml:space="preserve">1.030 + 2.554 * </m:t>
          </m:r>
          <m:sSub>
            <m:sSubPr>
              <m:ctrlPr>
                <w:rPr>
                  <w:rFonts w:ascii="Cambria Math" w:hAnsi="Cambria Math"/>
                  <w:i/>
                  <w:szCs w:val="24"/>
                </w:rPr>
              </m:ctrlPr>
            </m:sSubPr>
            <m:e>
              <m:r>
                <w:rPr>
                  <w:rFonts w:ascii="Cambria Math" w:hAnsi="Cambria Math"/>
                  <w:szCs w:val="24"/>
                </w:rPr>
                <m:t xml:space="preserve">GDPPCP </m:t>
              </m:r>
            </m:e>
            <m:sub>
              <m:r>
                <w:rPr>
                  <w:rFonts w:ascii="Cambria Math" w:hAnsi="Cambria Math"/>
                  <w:szCs w:val="24"/>
                </w:rPr>
                <m:t>r,t</m:t>
              </m:r>
            </m:sub>
          </m:sSub>
          <m:r>
            <w:rPr>
              <w:rFonts w:ascii="Cambria Math" w:hAnsi="Cambria Math"/>
              <w:szCs w:val="24"/>
            </w:rPr>
            <m:t xml:space="preserve">- 0.033 * </m:t>
          </m:r>
          <m:sSubSup>
            <m:sSubSupPr>
              <m:ctrlPr>
                <w:rPr>
                  <w:rFonts w:ascii="Cambria Math" w:hAnsi="Cambria Math"/>
                  <w:i/>
                  <w:szCs w:val="24"/>
                </w:rPr>
              </m:ctrlPr>
            </m:sSubSupPr>
            <m:e>
              <m:r>
                <w:rPr>
                  <w:rFonts w:ascii="Cambria Math" w:hAnsi="Cambria Math"/>
                  <w:szCs w:val="24"/>
                </w:rPr>
                <m:t>GDPPCP</m:t>
              </m:r>
            </m:e>
            <m:sub>
              <m:r>
                <w:rPr>
                  <w:rFonts w:ascii="Cambria Math" w:hAnsi="Cambria Math"/>
                  <w:szCs w:val="24"/>
                </w:rPr>
                <m:t>r,t</m:t>
              </m:r>
            </m:sub>
            <m:sup>
              <m:r>
                <w:rPr>
                  <w:rFonts w:ascii="Cambria Math" w:hAnsi="Cambria Math"/>
                  <w:szCs w:val="24"/>
                </w:rPr>
                <m:t>2</m:t>
              </m:r>
            </m:sup>
          </m:sSubSup>
        </m:oMath>
      </m:oMathPara>
    </w:p>
    <w:p w14:paraId="5948AEE9" w14:textId="77777777" w:rsidR="00AB246E" w:rsidRPr="007C131C" w:rsidRDefault="00AB246E" w:rsidP="00AB246E"/>
    <w:p w14:paraId="546AF4B7" w14:textId="77777777" w:rsidR="00AB246E" w:rsidRPr="007C131C" w:rsidRDefault="00AB246E" w:rsidP="00AB246E">
      <w:r w:rsidRPr="007C131C">
        <w:t>INFRATELE = fixed telephone lines per 100 persons</w:t>
      </w:r>
    </w:p>
    <w:p w14:paraId="263AE2AE" w14:textId="77777777" w:rsidR="00AB246E" w:rsidRPr="00DE304E" w:rsidRDefault="00AB246E" w:rsidP="00AB246E">
      <w:r w:rsidRPr="00DE304E">
        <w:t>GDPPCP = gross domestic product per capita at purchasing power parity in thousand constant 2005 dollars</w:t>
      </w:r>
    </w:p>
    <w:p w14:paraId="3C16EAA7" w14:textId="77777777" w:rsidR="006D1A67" w:rsidRPr="007B3573" w:rsidRDefault="006D1A67" w:rsidP="00AB246E">
      <w:pPr>
        <w:pStyle w:val="ListParagraph"/>
        <w:numPr>
          <w:ilvl w:val="0"/>
          <w:numId w:val="46"/>
        </w:numPr>
        <w:rPr>
          <w:i/>
        </w:rPr>
      </w:pPr>
      <w:r w:rsidRPr="00DE304E">
        <w:rPr>
          <w:i/>
        </w:rPr>
        <w:t>uses extrapolative formulation</w:t>
      </w:r>
      <w:r w:rsidR="00CA39F7" w:rsidRPr="007B3573">
        <w:rPr>
          <w:i/>
        </w:rPr>
        <w:t xml:space="preserve"> – parameters are hard coded</w:t>
      </w:r>
    </w:p>
    <w:p w14:paraId="5634E068" w14:textId="77777777" w:rsidR="00AB246E" w:rsidRPr="007B3573" w:rsidRDefault="00AB246E" w:rsidP="00AB246E">
      <w:pPr>
        <w:pStyle w:val="ListParagraph"/>
        <w:numPr>
          <w:ilvl w:val="0"/>
          <w:numId w:val="46"/>
        </w:numPr>
        <w:rPr>
          <w:i/>
        </w:rPr>
      </w:pPr>
      <w:r w:rsidRPr="007B3573">
        <w:rPr>
          <w:i/>
        </w:rPr>
        <w:t>no shift factor</w:t>
      </w:r>
    </w:p>
    <w:p w14:paraId="4591EA85" w14:textId="77777777" w:rsidR="00AB246E" w:rsidRPr="007B3573" w:rsidRDefault="00AB246E" w:rsidP="00AB246E">
      <w:pPr>
        <w:pStyle w:val="ListParagraph"/>
        <w:numPr>
          <w:ilvl w:val="0"/>
          <w:numId w:val="46"/>
        </w:numPr>
        <w:rPr>
          <w:b/>
          <w:i/>
        </w:rPr>
      </w:pPr>
      <w:r w:rsidRPr="007B3573">
        <w:rPr>
          <w:i/>
        </w:rPr>
        <w:t>multiplier</w:t>
      </w:r>
      <w:r w:rsidR="00222D76" w:rsidRPr="007B3573">
        <w:rPr>
          <w:i/>
        </w:rPr>
        <w:t>:</w:t>
      </w:r>
      <w:r w:rsidRPr="007B3573">
        <w:rPr>
          <w:i/>
        </w:rPr>
        <w:t xml:space="preserve"> </w:t>
      </w:r>
      <w:r w:rsidR="00AF108D" w:rsidRPr="007B3573">
        <w:rPr>
          <w:b/>
          <w:i/>
        </w:rPr>
        <w:t>infratelem</w:t>
      </w:r>
    </w:p>
    <w:p w14:paraId="09DECA02" w14:textId="77777777" w:rsidR="00222D76" w:rsidRPr="007B3573" w:rsidRDefault="00222D76" w:rsidP="006D1A67">
      <w:pPr>
        <w:pStyle w:val="ListParagraph"/>
        <w:numPr>
          <w:ilvl w:val="0"/>
          <w:numId w:val="46"/>
        </w:numPr>
        <w:rPr>
          <w:i/>
        </w:rPr>
      </w:pPr>
      <w:r w:rsidRPr="007B3573">
        <w:rPr>
          <w:i/>
        </w:rPr>
        <w:t>no targeting parameters</w:t>
      </w:r>
    </w:p>
    <w:p w14:paraId="42F87276" w14:textId="77777777" w:rsidR="006D1A67" w:rsidRPr="007B3573" w:rsidRDefault="006D1A67" w:rsidP="006D1A67">
      <w:pPr>
        <w:pStyle w:val="ListParagraph"/>
        <w:numPr>
          <w:ilvl w:val="0"/>
          <w:numId w:val="46"/>
        </w:numPr>
        <w:rPr>
          <w:i/>
        </w:rPr>
      </w:pPr>
      <w:r w:rsidRPr="007B3573">
        <w:rPr>
          <w:i/>
        </w:rPr>
        <w:t xml:space="preserve">when ICTMOBIL reaches 30, if INFRATELE &gt; 2.5 value will fall to level of 2.5 over time period given by </w:t>
      </w:r>
      <w:r w:rsidRPr="007B3573">
        <w:rPr>
          <w:b/>
          <w:i/>
        </w:rPr>
        <w:t>infrateledtfp</w:t>
      </w:r>
      <w:r w:rsidRPr="007B3573">
        <w:rPr>
          <w:i/>
        </w:rPr>
        <w:t xml:space="preserve">: if INFRATELE &lt; 2.5, then </w:t>
      </w:r>
      <w:r w:rsidR="00AF108D" w:rsidRPr="007B3573">
        <w:rPr>
          <w:i/>
        </w:rPr>
        <w:t>can continue to grow</w:t>
      </w:r>
    </w:p>
    <w:p w14:paraId="504BFA80" w14:textId="77777777" w:rsidR="00A14221" w:rsidRPr="007B3573" w:rsidRDefault="00A14221" w:rsidP="00A14221">
      <w:pPr>
        <w:pStyle w:val="ListParagraph"/>
        <w:numPr>
          <w:ilvl w:val="0"/>
          <w:numId w:val="46"/>
        </w:numPr>
        <w:rPr>
          <w:b/>
          <w:i/>
        </w:rPr>
      </w:pPr>
      <w:r w:rsidRPr="007B3573">
        <w:rPr>
          <w:i/>
        </w:rPr>
        <w:t>cross-sectional data, OLS regression, R-squared = 0.70</w:t>
      </w:r>
    </w:p>
    <w:p w14:paraId="0DD5CDFB" w14:textId="77777777" w:rsidR="007D6F81" w:rsidRPr="007B3573" w:rsidRDefault="007D6F81" w:rsidP="007D6F81">
      <w:pPr>
        <w:rPr>
          <w:szCs w:val="24"/>
        </w:rPr>
      </w:pPr>
    </w:p>
    <w:p w14:paraId="5E4BC29D" w14:textId="77777777" w:rsidR="006706CD" w:rsidRPr="007B3573" w:rsidRDefault="006706CD" w:rsidP="007D6F81">
      <w:pPr>
        <w:rPr>
          <w:szCs w:val="24"/>
        </w:rPr>
      </w:pPr>
    </w:p>
    <w:p w14:paraId="1B75F63A" w14:textId="77777777" w:rsidR="008A61CA" w:rsidRPr="007B3573" w:rsidRDefault="008A61CA" w:rsidP="008E65DC">
      <w:pPr>
        <w:rPr>
          <w:i/>
        </w:rPr>
      </w:pPr>
      <w:r w:rsidRPr="007B3573">
        <w:rPr>
          <w:i/>
        </w:rPr>
        <w:t>Mobile telephone subscriptions per 100 persons</w:t>
      </w:r>
    </w:p>
    <w:p w14:paraId="1773C5D8" w14:textId="77777777" w:rsidR="007D6F81" w:rsidRPr="007B3573" w:rsidRDefault="007D6F81" w:rsidP="007D6F81">
      <w:pPr>
        <w:rPr>
          <w:szCs w:val="24"/>
        </w:rPr>
      </w:pPr>
    </w:p>
    <w:p w14:paraId="4F79C0D7" w14:textId="77777777" w:rsidR="007D6F81" w:rsidRPr="007C131C" w:rsidRDefault="00B017AC" w:rsidP="007D6F81">
      <w:pPr>
        <w:rPr>
          <w:i/>
          <w:szCs w:val="24"/>
        </w:rPr>
      </w:pPr>
      <m:oMathPara>
        <m:oMath>
          <m:sSub>
            <m:sSubPr>
              <m:ctrlPr>
                <w:rPr>
                  <w:rFonts w:ascii="Cambria Math" w:hAnsi="Cambria Math"/>
                  <w:i/>
                  <w:szCs w:val="24"/>
                </w:rPr>
              </m:ctrlPr>
            </m:sSubPr>
            <m:e>
              <m:r>
                <w:rPr>
                  <w:rFonts w:ascii="Cambria Math" w:hAnsi="Cambria Math"/>
                  <w:szCs w:val="24"/>
                </w:rPr>
                <m:t xml:space="preserve">ICTMOBIL </m:t>
              </m:r>
            </m:e>
            <m:sub>
              <m:r>
                <w:rPr>
                  <w:rFonts w:ascii="Cambria Math" w:hAnsi="Cambria Math"/>
                  <w:szCs w:val="24"/>
                </w:rPr>
                <m:t>r,t</m:t>
              </m:r>
            </m:sub>
          </m:sSub>
          <m:r>
            <w:rPr>
              <w:rFonts w:ascii="Cambria Math" w:hAnsi="Cambria Math"/>
              <w:szCs w:val="24"/>
            </w:rPr>
            <m:t xml:space="preserve">= </m:t>
          </m:r>
        </m:oMath>
      </m:oMathPara>
    </w:p>
    <w:p w14:paraId="0CE7DBFD" w14:textId="77777777" w:rsidR="007D6F81" w:rsidRPr="007C131C" w:rsidRDefault="00454E52" w:rsidP="007D6F81">
      <w:pPr>
        <w:rPr>
          <w:i/>
          <w:szCs w:val="24"/>
        </w:rPr>
      </w:pPr>
      <m:oMathPara>
        <m:oMath>
          <m:r>
            <w:rPr>
              <w:rFonts w:ascii="Cambria Math" w:hAnsi="Cambria Math"/>
              <w:szCs w:val="24"/>
            </w:rPr>
            <m:t>43.938 + 23.919 *</m:t>
          </m:r>
          <m:func>
            <m:funcPr>
              <m:ctrlPr>
                <w:rPr>
                  <w:rFonts w:ascii="Cambria Math" w:hAnsi="Cambria Math"/>
                  <w:i/>
                  <w:szCs w:val="24"/>
                </w:rPr>
              </m:ctrlPr>
            </m:funcPr>
            <m:fName>
              <m:r>
                <w:rPr>
                  <w:rFonts w:ascii="Cambria Math" w:hAnsi="Cambria Math"/>
                  <w:szCs w:val="24"/>
                </w:rPr>
                <m:t>ln</m:t>
              </m:r>
            </m:fName>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GDPPCP</m:t>
                      </m:r>
                    </m:e>
                    <m:sub>
                      <m:r>
                        <w:rPr>
                          <w:rFonts w:ascii="Cambria Math" w:hAnsi="Cambria Math"/>
                          <w:szCs w:val="24"/>
                        </w:rPr>
                        <m:t>r,t</m:t>
                      </m:r>
                    </m:sub>
                  </m:sSub>
                </m:e>
              </m:d>
            </m:e>
          </m:func>
          <m:r>
            <w:rPr>
              <w:rFonts w:ascii="Cambria Math" w:hAnsi="Cambria Math"/>
              <w:szCs w:val="24"/>
            </w:rPr>
            <m:t xml:space="preserve">+ 1.405 * </m:t>
          </m:r>
          <m:sSub>
            <m:sSubPr>
              <m:ctrlPr>
                <w:rPr>
                  <w:rFonts w:ascii="Cambria Math" w:hAnsi="Cambria Math"/>
                  <w:i/>
                  <w:szCs w:val="24"/>
                </w:rPr>
              </m:ctrlPr>
            </m:sSubPr>
            <m:e>
              <m:r>
                <w:rPr>
                  <w:rFonts w:ascii="Cambria Math" w:hAnsi="Cambria Math"/>
                  <w:szCs w:val="24"/>
                </w:rPr>
                <m:t xml:space="preserve">GOVREGQUAL </m:t>
              </m:r>
            </m:e>
            <m:sub>
              <m:r>
                <w:rPr>
                  <w:rFonts w:ascii="Cambria Math" w:hAnsi="Cambria Math"/>
                  <w:szCs w:val="24"/>
                </w:rPr>
                <m:t>r,t</m:t>
              </m:r>
            </m:sub>
          </m:sSub>
        </m:oMath>
      </m:oMathPara>
    </w:p>
    <w:p w14:paraId="35EF3142" w14:textId="77777777" w:rsidR="007D6F81" w:rsidRPr="007C131C" w:rsidRDefault="007D6F81" w:rsidP="007D6F81">
      <w:pPr>
        <w:rPr>
          <w:szCs w:val="24"/>
        </w:rPr>
      </w:pPr>
    </w:p>
    <w:p w14:paraId="34417B3B" w14:textId="77777777" w:rsidR="00AB246E" w:rsidRPr="007C131C" w:rsidRDefault="00AB246E" w:rsidP="00AB246E">
      <w:r w:rsidRPr="007C131C">
        <w:t>ICTMOBIL = mobile phone subscriptions per 100 persons</w:t>
      </w:r>
    </w:p>
    <w:p w14:paraId="4F21607F" w14:textId="77777777" w:rsidR="00AB246E" w:rsidRPr="00DE304E" w:rsidRDefault="00AB246E" w:rsidP="00AB246E">
      <w:r w:rsidRPr="00DE304E">
        <w:t>GDPPCP = gross domestic product per capita at purchasing power parity in thousand constant 2005 dollars</w:t>
      </w:r>
    </w:p>
    <w:p w14:paraId="4E7FCEB7" w14:textId="77777777" w:rsidR="00AB246E" w:rsidRPr="00DE304E" w:rsidRDefault="00AB246E" w:rsidP="00AB246E">
      <w:r w:rsidRPr="00DE304E">
        <w:t>GOVEREGQUAL = government regulatory quality using the World Bank WGI scale, shifting it 2.5 points so that it runs from 0-5 instead of from -2.5 to 2.5</w:t>
      </w:r>
    </w:p>
    <w:p w14:paraId="182A0F82" w14:textId="77777777" w:rsidR="00AB246E" w:rsidRPr="007B3573" w:rsidRDefault="00AB246E" w:rsidP="00AB246E">
      <w:pPr>
        <w:pStyle w:val="ListParagraph"/>
        <w:numPr>
          <w:ilvl w:val="0"/>
          <w:numId w:val="46"/>
        </w:numPr>
        <w:rPr>
          <w:i/>
        </w:rPr>
      </w:pPr>
      <w:r w:rsidRPr="007B3573">
        <w:rPr>
          <w:i/>
        </w:rPr>
        <w:t>additive shift factor</w:t>
      </w:r>
      <w:r w:rsidR="00547B2F" w:rsidRPr="007B3573">
        <w:rPr>
          <w:i/>
        </w:rPr>
        <w:t>:</w:t>
      </w:r>
      <w:r w:rsidRPr="007B3573">
        <w:rPr>
          <w:i/>
        </w:rPr>
        <w:t xml:space="preserve"> MOBILshift</w:t>
      </w:r>
      <w:r w:rsidR="00AF108D" w:rsidRPr="007B3573">
        <w:rPr>
          <w:i/>
        </w:rPr>
        <w:t>; converge upward over 100 years, no convergence downward</w:t>
      </w:r>
    </w:p>
    <w:p w14:paraId="20A1BD94" w14:textId="77777777" w:rsidR="00AB246E" w:rsidRPr="007B3573" w:rsidRDefault="00AB246E" w:rsidP="00AB246E">
      <w:pPr>
        <w:pStyle w:val="ListParagraph"/>
        <w:numPr>
          <w:ilvl w:val="0"/>
          <w:numId w:val="46"/>
        </w:numPr>
        <w:rPr>
          <w:b/>
          <w:i/>
        </w:rPr>
      </w:pPr>
      <w:r w:rsidRPr="007B3573">
        <w:rPr>
          <w:i/>
        </w:rPr>
        <w:t>multiplier</w:t>
      </w:r>
      <w:r w:rsidR="00547B2F" w:rsidRPr="007B3573">
        <w:rPr>
          <w:i/>
        </w:rPr>
        <w:t>:</w:t>
      </w:r>
      <w:r w:rsidRPr="007B3573">
        <w:rPr>
          <w:i/>
        </w:rPr>
        <w:t xml:space="preserve"> </w:t>
      </w:r>
      <w:r w:rsidR="00AF108D" w:rsidRPr="007B3573">
        <w:rPr>
          <w:b/>
          <w:i/>
        </w:rPr>
        <w:t>ictmobil</w:t>
      </w:r>
      <w:r w:rsidRPr="007B3573">
        <w:rPr>
          <w:b/>
          <w:i/>
        </w:rPr>
        <w:t>m</w:t>
      </w:r>
    </w:p>
    <w:p w14:paraId="77F297F3" w14:textId="77777777" w:rsidR="00AB246E" w:rsidRPr="007B3573" w:rsidRDefault="00AB246E" w:rsidP="00AB246E">
      <w:pPr>
        <w:pStyle w:val="ListParagraph"/>
        <w:numPr>
          <w:ilvl w:val="0"/>
          <w:numId w:val="46"/>
        </w:numPr>
        <w:rPr>
          <w:b/>
          <w:i/>
        </w:rPr>
      </w:pPr>
      <w:r w:rsidRPr="007B3573">
        <w:rPr>
          <w:i/>
        </w:rPr>
        <w:t xml:space="preserve">targeting parameters: </w:t>
      </w:r>
      <w:r w:rsidR="00AF108D" w:rsidRPr="007B3573">
        <w:rPr>
          <w:b/>
          <w:i/>
        </w:rPr>
        <w:t>ictmobilsetar</w:t>
      </w:r>
      <w:r w:rsidRPr="007B3573">
        <w:rPr>
          <w:i/>
        </w:rPr>
        <w:t xml:space="preserve">. </w:t>
      </w:r>
      <w:r w:rsidR="00AF108D" w:rsidRPr="007B3573">
        <w:rPr>
          <w:b/>
          <w:i/>
        </w:rPr>
        <w:t>ictmobil</w:t>
      </w:r>
      <w:r w:rsidRPr="007B3573">
        <w:rPr>
          <w:b/>
          <w:i/>
        </w:rPr>
        <w:t>seyrtar</w:t>
      </w:r>
      <w:r w:rsidRPr="007B3573">
        <w:rPr>
          <w:i/>
        </w:rPr>
        <w:t xml:space="preserve"> (no targeting parameters for absolute targets)</w:t>
      </w:r>
    </w:p>
    <w:p w14:paraId="30BC4688" w14:textId="77777777" w:rsidR="00AF108D" w:rsidRPr="007B3573" w:rsidRDefault="00AF108D" w:rsidP="00AF108D">
      <w:pPr>
        <w:pStyle w:val="ListParagraph"/>
        <w:numPr>
          <w:ilvl w:val="0"/>
          <w:numId w:val="46"/>
        </w:numPr>
        <w:rPr>
          <w:b/>
          <w:i/>
        </w:rPr>
      </w:pPr>
      <w:r w:rsidRPr="007B3573">
        <w:rPr>
          <w:i/>
        </w:rPr>
        <w:t xml:space="preserve">tech shift parameters: </w:t>
      </w:r>
      <w:r w:rsidRPr="007B3573">
        <w:rPr>
          <w:b/>
          <w:i/>
        </w:rPr>
        <w:t>ictmobiltecinflection, ictmobiltechighrt, ictmobilteclowrt</w:t>
      </w:r>
    </w:p>
    <w:p w14:paraId="41EA8F9F" w14:textId="77777777" w:rsidR="00AF108D" w:rsidRPr="007B3573" w:rsidRDefault="00AF108D" w:rsidP="00AF108D">
      <w:pPr>
        <w:pStyle w:val="ListParagraph"/>
        <w:numPr>
          <w:ilvl w:val="0"/>
          <w:numId w:val="46"/>
        </w:numPr>
        <w:rPr>
          <w:b/>
          <w:i/>
        </w:rPr>
      </w:pPr>
      <w:r w:rsidRPr="007B3573">
        <w:rPr>
          <w:i/>
        </w:rPr>
        <w:t>saturation level</w:t>
      </w:r>
      <w:r w:rsidR="00547B2F" w:rsidRPr="007B3573">
        <w:rPr>
          <w:i/>
        </w:rPr>
        <w:t>:</w:t>
      </w:r>
      <w:r w:rsidRPr="007B3573">
        <w:rPr>
          <w:i/>
        </w:rPr>
        <w:t xml:space="preserve"> </w:t>
      </w:r>
      <w:r w:rsidRPr="007B3573">
        <w:rPr>
          <w:b/>
          <w:i/>
        </w:rPr>
        <w:t>ictmobilsaturation</w:t>
      </w:r>
    </w:p>
    <w:p w14:paraId="5E9493C9" w14:textId="77777777" w:rsidR="009F4EFA" w:rsidRPr="007B3573" w:rsidRDefault="009F4EFA" w:rsidP="009F4EFA">
      <w:pPr>
        <w:pStyle w:val="ListParagraph"/>
        <w:numPr>
          <w:ilvl w:val="0"/>
          <w:numId w:val="46"/>
        </w:numPr>
        <w:rPr>
          <w:b/>
          <w:i/>
        </w:rPr>
      </w:pPr>
      <w:r w:rsidRPr="007B3573">
        <w:rPr>
          <w:i/>
        </w:rPr>
        <w:t>value is not allowed to decline in the absence of a target or multiplier or lack of finance for maintenance</w:t>
      </w:r>
    </w:p>
    <w:p w14:paraId="04F67BBC" w14:textId="77777777" w:rsidR="00A14221" w:rsidRPr="007B3573" w:rsidRDefault="00A14221" w:rsidP="00A14221">
      <w:pPr>
        <w:pStyle w:val="ListParagraph"/>
        <w:numPr>
          <w:ilvl w:val="0"/>
          <w:numId w:val="46"/>
        </w:numPr>
        <w:rPr>
          <w:b/>
          <w:i/>
        </w:rPr>
      </w:pPr>
      <w:r w:rsidRPr="007B3573">
        <w:rPr>
          <w:i/>
        </w:rPr>
        <w:t>cross-sectional data, OLS regression, R-squared = 0.53</w:t>
      </w:r>
    </w:p>
    <w:p w14:paraId="7EF59C7B" w14:textId="77777777" w:rsidR="007D6F81" w:rsidRPr="007B3573" w:rsidRDefault="007D6F81" w:rsidP="007D6F81">
      <w:pPr>
        <w:rPr>
          <w:szCs w:val="24"/>
        </w:rPr>
      </w:pPr>
    </w:p>
    <w:p w14:paraId="2F811BF0" w14:textId="77777777" w:rsidR="008E65DC" w:rsidRPr="007B3573" w:rsidRDefault="008E65DC" w:rsidP="007D6F81">
      <w:pPr>
        <w:rPr>
          <w:szCs w:val="24"/>
        </w:rPr>
      </w:pPr>
    </w:p>
    <w:p w14:paraId="07198668" w14:textId="77777777" w:rsidR="008A61CA" w:rsidRPr="007B3573" w:rsidRDefault="008A61CA" w:rsidP="008E65DC">
      <w:pPr>
        <w:rPr>
          <w:i/>
        </w:rPr>
      </w:pPr>
      <w:r w:rsidRPr="007B3573">
        <w:rPr>
          <w:i/>
        </w:rPr>
        <w:t>Fixed broadband subscriptions per 100 persons</w:t>
      </w:r>
    </w:p>
    <w:p w14:paraId="7945EA71" w14:textId="77777777" w:rsidR="007D6F81" w:rsidRPr="007B3573" w:rsidRDefault="007D6F81" w:rsidP="007D6F81">
      <w:pPr>
        <w:rPr>
          <w:szCs w:val="24"/>
        </w:rPr>
      </w:pPr>
    </w:p>
    <w:p w14:paraId="0A3FE6C4" w14:textId="77777777" w:rsidR="007D6F81" w:rsidRPr="007C131C" w:rsidRDefault="00B017AC" w:rsidP="007D6F81">
      <w:pPr>
        <w:rPr>
          <w:i/>
          <w:szCs w:val="24"/>
        </w:rPr>
      </w:pPr>
      <m:oMathPara>
        <m:oMath>
          <m:sSub>
            <m:sSubPr>
              <m:ctrlPr>
                <w:rPr>
                  <w:rFonts w:ascii="Cambria Math" w:hAnsi="Cambria Math"/>
                  <w:i/>
                  <w:szCs w:val="24"/>
                </w:rPr>
              </m:ctrlPr>
            </m:sSubPr>
            <m:e>
              <m:r>
                <w:rPr>
                  <w:rFonts w:ascii="Cambria Math" w:hAnsi="Cambria Math"/>
                  <w:szCs w:val="24"/>
                </w:rPr>
                <m:t xml:space="preserve">ICTBROAD </m:t>
              </m:r>
            </m:e>
            <m:sub>
              <m:r>
                <w:rPr>
                  <w:rFonts w:ascii="Cambria Math" w:hAnsi="Cambria Math"/>
                  <w:szCs w:val="24"/>
                </w:rPr>
                <m:t>r,t</m:t>
              </m:r>
            </m:sub>
          </m:sSub>
          <m:r>
            <w:rPr>
              <w:rFonts w:ascii="Cambria Math" w:hAnsi="Cambria Math"/>
              <w:szCs w:val="24"/>
            </w:rPr>
            <m:t>= -12.581 + 2.534 *</m:t>
          </m:r>
          <m:func>
            <m:funcPr>
              <m:ctrlPr>
                <w:rPr>
                  <w:rFonts w:ascii="Cambria Math" w:hAnsi="Cambria Math"/>
                  <w:i/>
                  <w:szCs w:val="24"/>
                </w:rPr>
              </m:ctrlPr>
            </m:funcPr>
            <m:fName>
              <m:r>
                <w:rPr>
                  <w:rFonts w:ascii="Cambria Math" w:hAnsi="Cambria Math"/>
                  <w:szCs w:val="24"/>
                </w:rPr>
                <m:t>ln</m:t>
              </m:r>
            </m:fName>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GDPPCP</m:t>
                      </m:r>
                    </m:e>
                    <m:sub>
                      <m:r>
                        <w:rPr>
                          <w:rFonts w:ascii="Cambria Math" w:hAnsi="Cambria Math"/>
                          <w:szCs w:val="24"/>
                        </w:rPr>
                        <m:t>r,t</m:t>
                      </m:r>
                    </m:sub>
                  </m:sSub>
                </m:e>
              </m:d>
            </m:e>
          </m:func>
          <m:r>
            <w:rPr>
              <w:rFonts w:ascii="Cambria Math" w:hAnsi="Cambria Math"/>
              <w:szCs w:val="24"/>
            </w:rPr>
            <m:t xml:space="preserve">+ 6.496 * </m:t>
          </m:r>
          <m:sSub>
            <m:sSubPr>
              <m:ctrlPr>
                <w:rPr>
                  <w:rFonts w:ascii="Cambria Math" w:hAnsi="Cambria Math"/>
                  <w:i/>
                  <w:szCs w:val="24"/>
                </w:rPr>
              </m:ctrlPr>
            </m:sSubPr>
            <m:e>
              <m:r>
                <w:rPr>
                  <w:rFonts w:ascii="Cambria Math" w:hAnsi="Cambria Math"/>
                  <w:szCs w:val="24"/>
                </w:rPr>
                <m:t xml:space="preserve">GOVREGQUAL </m:t>
              </m:r>
            </m:e>
            <m:sub>
              <m:r>
                <w:rPr>
                  <w:rFonts w:ascii="Cambria Math" w:hAnsi="Cambria Math"/>
                  <w:szCs w:val="24"/>
                </w:rPr>
                <m:t>r,t</m:t>
              </m:r>
            </m:sub>
          </m:sSub>
        </m:oMath>
      </m:oMathPara>
    </w:p>
    <w:p w14:paraId="5084AE77" w14:textId="77777777" w:rsidR="007D6F81" w:rsidRPr="007C131C" w:rsidRDefault="007D6F81" w:rsidP="007D6F81">
      <w:pPr>
        <w:rPr>
          <w:szCs w:val="24"/>
        </w:rPr>
      </w:pPr>
    </w:p>
    <w:p w14:paraId="0D25ED17" w14:textId="77777777" w:rsidR="00AB246E" w:rsidRPr="007C131C" w:rsidRDefault="00AB246E" w:rsidP="00AB246E">
      <w:r w:rsidRPr="007C131C">
        <w:t>ICTBROAD = fixed broadband subscriptions per 100 persons</w:t>
      </w:r>
    </w:p>
    <w:p w14:paraId="03054761" w14:textId="77777777" w:rsidR="00AB246E" w:rsidRPr="00DE304E" w:rsidRDefault="00AB246E" w:rsidP="00AB246E">
      <w:r w:rsidRPr="00DE304E">
        <w:t>GDPPCP = gross domestic product per capita at purchasing power parity in thousand constant 2005 dollars</w:t>
      </w:r>
    </w:p>
    <w:p w14:paraId="7C8FF44E" w14:textId="77777777" w:rsidR="00AB246E" w:rsidRPr="00DE304E" w:rsidRDefault="00AB246E" w:rsidP="00AB246E">
      <w:r w:rsidRPr="00DE304E">
        <w:t>GOVEREGQUAL = government regulatory quality using the World Bank WGI scale, shifting it 2.5 points so that it runs from 0-5 instead of from -2.5 to 2.5</w:t>
      </w:r>
    </w:p>
    <w:p w14:paraId="399C4AA7" w14:textId="77777777" w:rsidR="00AB246E" w:rsidRPr="007B3573" w:rsidRDefault="00AB246E" w:rsidP="00AB246E">
      <w:pPr>
        <w:pStyle w:val="ListParagraph"/>
        <w:numPr>
          <w:ilvl w:val="0"/>
          <w:numId w:val="46"/>
        </w:numPr>
        <w:rPr>
          <w:i/>
        </w:rPr>
      </w:pPr>
      <w:r w:rsidRPr="007B3573">
        <w:rPr>
          <w:i/>
        </w:rPr>
        <w:t>additive shift factor</w:t>
      </w:r>
      <w:r w:rsidR="00547B2F" w:rsidRPr="007B3573">
        <w:rPr>
          <w:i/>
        </w:rPr>
        <w:t>:</w:t>
      </w:r>
      <w:r w:rsidRPr="007B3573">
        <w:rPr>
          <w:i/>
        </w:rPr>
        <w:t xml:space="preserve"> BROADshift</w:t>
      </w:r>
      <w:r w:rsidR="003A2D29" w:rsidRPr="007B3573">
        <w:rPr>
          <w:i/>
        </w:rPr>
        <w:t>; converges over 100 years (both upwards and downwards)</w:t>
      </w:r>
    </w:p>
    <w:p w14:paraId="3BE8ABE1" w14:textId="77777777" w:rsidR="00AB246E" w:rsidRPr="007B3573" w:rsidRDefault="00AB246E" w:rsidP="00AB246E">
      <w:pPr>
        <w:pStyle w:val="ListParagraph"/>
        <w:numPr>
          <w:ilvl w:val="0"/>
          <w:numId w:val="46"/>
        </w:numPr>
        <w:rPr>
          <w:b/>
          <w:i/>
        </w:rPr>
      </w:pPr>
      <w:r w:rsidRPr="007B3573">
        <w:rPr>
          <w:i/>
        </w:rPr>
        <w:t>multiplier</w:t>
      </w:r>
      <w:r w:rsidR="00547B2F" w:rsidRPr="007B3573">
        <w:rPr>
          <w:i/>
        </w:rPr>
        <w:t>:</w:t>
      </w:r>
      <w:r w:rsidRPr="007B3573">
        <w:rPr>
          <w:i/>
        </w:rPr>
        <w:t xml:space="preserve"> </w:t>
      </w:r>
      <w:r w:rsidR="009578D8" w:rsidRPr="007B3573">
        <w:rPr>
          <w:b/>
          <w:i/>
        </w:rPr>
        <w:t>ictbroadm</w:t>
      </w:r>
    </w:p>
    <w:p w14:paraId="6816ADF4" w14:textId="77777777" w:rsidR="00222D76" w:rsidRPr="007B3573" w:rsidRDefault="00222D76" w:rsidP="00222D76">
      <w:pPr>
        <w:pStyle w:val="ListParagraph"/>
        <w:numPr>
          <w:ilvl w:val="0"/>
          <w:numId w:val="46"/>
        </w:numPr>
        <w:rPr>
          <w:b/>
          <w:i/>
        </w:rPr>
      </w:pPr>
      <w:r w:rsidRPr="007B3573">
        <w:rPr>
          <w:i/>
        </w:rPr>
        <w:t xml:space="preserve">targeting parameters: </w:t>
      </w:r>
      <w:r w:rsidRPr="007B3573">
        <w:rPr>
          <w:b/>
          <w:i/>
        </w:rPr>
        <w:t>ictbroadsetar, ictbroadseyrtar</w:t>
      </w:r>
      <w:r w:rsidRPr="007B3573">
        <w:rPr>
          <w:i/>
        </w:rPr>
        <w:t xml:space="preserve"> (no targeting parameters for absolute targets)</w:t>
      </w:r>
    </w:p>
    <w:p w14:paraId="491C53F7" w14:textId="77777777" w:rsidR="003A2D29" w:rsidRPr="007B3573" w:rsidRDefault="003A2D29" w:rsidP="003A2D29">
      <w:pPr>
        <w:pStyle w:val="ListParagraph"/>
        <w:numPr>
          <w:ilvl w:val="0"/>
          <w:numId w:val="46"/>
        </w:numPr>
        <w:rPr>
          <w:i/>
        </w:rPr>
      </w:pPr>
      <w:r w:rsidRPr="007B3573">
        <w:rPr>
          <w:i/>
        </w:rPr>
        <w:t xml:space="preserve">urbanization increases growth using parameters </w:t>
      </w:r>
      <w:r w:rsidRPr="007B3573">
        <w:rPr>
          <w:b/>
          <w:i/>
        </w:rPr>
        <w:t>ictbroadurimpmin</w:t>
      </w:r>
      <w:r w:rsidRPr="007B3573">
        <w:rPr>
          <w:i/>
        </w:rPr>
        <w:t xml:space="preserve"> and </w:t>
      </w:r>
      <w:r w:rsidRPr="007B3573">
        <w:rPr>
          <w:b/>
          <w:i/>
        </w:rPr>
        <w:t>ictbroadurimpmax</w:t>
      </w:r>
    </w:p>
    <w:p w14:paraId="5ECDFAE7" w14:textId="77777777" w:rsidR="003A2D29" w:rsidRPr="007B3573" w:rsidRDefault="003A2D29" w:rsidP="003A2D29">
      <w:pPr>
        <w:pStyle w:val="ListParagraph"/>
        <w:numPr>
          <w:ilvl w:val="0"/>
          <w:numId w:val="46"/>
        </w:numPr>
        <w:rPr>
          <w:b/>
          <w:i/>
        </w:rPr>
      </w:pPr>
      <w:r w:rsidRPr="007B3573">
        <w:rPr>
          <w:i/>
        </w:rPr>
        <w:t xml:space="preserve">as INFRATELE falls, this boosts growth of fixed broadband using the parameter </w:t>
      </w:r>
      <w:r w:rsidRPr="007B3573">
        <w:rPr>
          <w:b/>
          <w:i/>
        </w:rPr>
        <w:t>ictbroadfromtelem</w:t>
      </w:r>
    </w:p>
    <w:p w14:paraId="1F1F5765" w14:textId="77777777" w:rsidR="003A2D29" w:rsidRPr="007B3573" w:rsidRDefault="003A2D29" w:rsidP="003A2D29">
      <w:pPr>
        <w:pStyle w:val="ListParagraph"/>
        <w:numPr>
          <w:ilvl w:val="0"/>
          <w:numId w:val="46"/>
        </w:numPr>
        <w:rPr>
          <w:b/>
          <w:i/>
        </w:rPr>
      </w:pPr>
      <w:r w:rsidRPr="007B3573">
        <w:rPr>
          <w:i/>
        </w:rPr>
        <w:t xml:space="preserve">tech shift parameters: </w:t>
      </w:r>
      <w:r w:rsidRPr="007B3573">
        <w:rPr>
          <w:b/>
          <w:i/>
        </w:rPr>
        <w:t>ictbroadtecinflection, ictbroadtechighrt, ictbroadteclowrt</w:t>
      </w:r>
    </w:p>
    <w:p w14:paraId="1068919D" w14:textId="77777777" w:rsidR="003A2D29" w:rsidRPr="007B3573" w:rsidRDefault="003A2D29" w:rsidP="003A2D29">
      <w:pPr>
        <w:pStyle w:val="ListParagraph"/>
        <w:numPr>
          <w:ilvl w:val="0"/>
          <w:numId w:val="46"/>
        </w:numPr>
        <w:rPr>
          <w:b/>
          <w:i/>
        </w:rPr>
      </w:pPr>
      <w:r w:rsidRPr="007B3573">
        <w:rPr>
          <w:i/>
        </w:rPr>
        <w:t>saturation level</w:t>
      </w:r>
      <w:r w:rsidR="00547B2F" w:rsidRPr="007B3573">
        <w:rPr>
          <w:i/>
        </w:rPr>
        <w:t>:</w:t>
      </w:r>
      <w:r w:rsidRPr="007B3573">
        <w:rPr>
          <w:i/>
        </w:rPr>
        <w:t xml:space="preserve"> given by ictbroadcap (not in common block, currently hard coded as 50)</w:t>
      </w:r>
    </w:p>
    <w:p w14:paraId="16A6F84C" w14:textId="77777777" w:rsidR="009F4EFA" w:rsidRPr="007B3573" w:rsidRDefault="009F4EFA" w:rsidP="009F4EFA">
      <w:pPr>
        <w:pStyle w:val="ListParagraph"/>
        <w:numPr>
          <w:ilvl w:val="0"/>
          <w:numId w:val="46"/>
        </w:numPr>
        <w:rPr>
          <w:b/>
          <w:i/>
        </w:rPr>
      </w:pPr>
      <w:r w:rsidRPr="007B3573">
        <w:rPr>
          <w:i/>
        </w:rPr>
        <w:t>value is not allowed to decline in the absence of a target or multiplier or lack of finance for maintenance</w:t>
      </w:r>
    </w:p>
    <w:p w14:paraId="1E90414C" w14:textId="77777777" w:rsidR="00A14221" w:rsidRPr="007B3573" w:rsidRDefault="00A14221" w:rsidP="00A14221">
      <w:pPr>
        <w:pStyle w:val="ListParagraph"/>
        <w:numPr>
          <w:ilvl w:val="0"/>
          <w:numId w:val="46"/>
        </w:numPr>
        <w:rPr>
          <w:b/>
          <w:i/>
        </w:rPr>
      </w:pPr>
      <w:r w:rsidRPr="007B3573">
        <w:rPr>
          <w:i/>
        </w:rPr>
        <w:t>cross-sectional data, OLS regression, R-squared = 0.74</w:t>
      </w:r>
    </w:p>
    <w:p w14:paraId="1F25B13D" w14:textId="77777777" w:rsidR="007D6F81" w:rsidRPr="007B3573" w:rsidRDefault="007D6F81" w:rsidP="007D6F81">
      <w:pPr>
        <w:rPr>
          <w:szCs w:val="24"/>
        </w:rPr>
      </w:pPr>
    </w:p>
    <w:p w14:paraId="040D4695" w14:textId="77777777" w:rsidR="006706CD" w:rsidRPr="007B3573" w:rsidRDefault="006706CD" w:rsidP="007D6F81">
      <w:pPr>
        <w:rPr>
          <w:szCs w:val="24"/>
        </w:rPr>
      </w:pPr>
    </w:p>
    <w:p w14:paraId="0C59784E" w14:textId="77777777" w:rsidR="008A61CA" w:rsidRPr="007B3573" w:rsidRDefault="008A61CA" w:rsidP="008E65DC">
      <w:pPr>
        <w:rPr>
          <w:i/>
        </w:rPr>
      </w:pPr>
      <w:r w:rsidRPr="007B3573">
        <w:rPr>
          <w:i/>
        </w:rPr>
        <w:t>Mobile broadband subscriptions per 100 persons</w:t>
      </w:r>
    </w:p>
    <w:p w14:paraId="5F690853" w14:textId="77777777" w:rsidR="007D6F81" w:rsidRPr="007B3573" w:rsidRDefault="007D6F81" w:rsidP="007D6F81">
      <w:pPr>
        <w:rPr>
          <w:szCs w:val="24"/>
        </w:rPr>
      </w:pPr>
    </w:p>
    <w:p w14:paraId="5B7136A3" w14:textId="77777777" w:rsidR="007D6F81" w:rsidRPr="007C131C" w:rsidRDefault="00B017AC" w:rsidP="007D6F81">
      <w:pPr>
        <w:rPr>
          <w:i/>
          <w:szCs w:val="24"/>
        </w:rPr>
      </w:pPr>
      <m:oMathPara>
        <m:oMath>
          <m:sSub>
            <m:sSubPr>
              <m:ctrlPr>
                <w:rPr>
                  <w:rFonts w:ascii="Cambria Math" w:hAnsi="Cambria Math"/>
                  <w:i/>
                  <w:szCs w:val="24"/>
                </w:rPr>
              </m:ctrlPr>
            </m:sSubPr>
            <m:e>
              <m:r>
                <w:rPr>
                  <w:rFonts w:ascii="Cambria Math" w:hAnsi="Cambria Math"/>
                  <w:szCs w:val="24"/>
                </w:rPr>
                <m:t xml:space="preserve">ICTBROADMOBIL </m:t>
              </m:r>
            </m:e>
            <m:sub>
              <m:r>
                <w:rPr>
                  <w:rFonts w:ascii="Cambria Math" w:hAnsi="Cambria Math"/>
                  <w:szCs w:val="24"/>
                </w:rPr>
                <m:t>r,t</m:t>
              </m:r>
            </m:sub>
          </m:sSub>
          <m:r>
            <w:rPr>
              <w:rFonts w:ascii="Cambria Math" w:hAnsi="Cambria Math"/>
              <w:szCs w:val="24"/>
            </w:rPr>
            <m:t xml:space="preserve">= </m:t>
          </m:r>
        </m:oMath>
      </m:oMathPara>
    </w:p>
    <w:p w14:paraId="2149E6EE" w14:textId="77777777" w:rsidR="007D6F81" w:rsidRPr="007C131C" w:rsidRDefault="00454E52" w:rsidP="007D6F81">
      <w:pPr>
        <w:rPr>
          <w:i/>
          <w:szCs w:val="24"/>
        </w:rPr>
      </w:pPr>
      <m:oMathPara>
        <m:oMath>
          <m:r>
            <w:rPr>
              <w:rFonts w:ascii="Cambria Math" w:hAnsi="Cambria Math"/>
              <w:szCs w:val="24"/>
            </w:rPr>
            <m:t>-21.827 + 9.139 *</m:t>
          </m:r>
          <m:func>
            <m:funcPr>
              <m:ctrlPr>
                <w:rPr>
                  <w:rFonts w:ascii="Cambria Math" w:hAnsi="Cambria Math"/>
                  <w:i/>
                  <w:szCs w:val="24"/>
                </w:rPr>
              </m:ctrlPr>
            </m:funcPr>
            <m:fName>
              <m:r>
                <w:rPr>
                  <w:rFonts w:ascii="Cambria Math" w:hAnsi="Cambria Math"/>
                  <w:szCs w:val="24"/>
                </w:rPr>
                <m:t>ln</m:t>
              </m:r>
            </m:fName>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GDPPCP</m:t>
                      </m:r>
                    </m:e>
                    <m:sub>
                      <m:r>
                        <w:rPr>
                          <w:rFonts w:ascii="Cambria Math" w:hAnsi="Cambria Math"/>
                          <w:szCs w:val="24"/>
                        </w:rPr>
                        <m:t>r,t</m:t>
                      </m:r>
                    </m:sub>
                  </m:sSub>
                </m:e>
              </m:d>
            </m:e>
          </m:func>
          <m:r>
            <w:rPr>
              <w:rFonts w:ascii="Cambria Math" w:hAnsi="Cambria Math"/>
              <w:szCs w:val="24"/>
            </w:rPr>
            <m:t xml:space="preserve">+ 9.357 * </m:t>
          </m:r>
          <m:sSub>
            <m:sSubPr>
              <m:ctrlPr>
                <w:rPr>
                  <w:rFonts w:ascii="Cambria Math" w:hAnsi="Cambria Math"/>
                  <w:i/>
                  <w:szCs w:val="24"/>
                </w:rPr>
              </m:ctrlPr>
            </m:sSubPr>
            <m:e>
              <m:r>
                <w:rPr>
                  <w:rFonts w:ascii="Cambria Math" w:hAnsi="Cambria Math"/>
                  <w:szCs w:val="24"/>
                </w:rPr>
                <m:t xml:space="preserve">GOVREGQUAL </m:t>
              </m:r>
            </m:e>
            <m:sub>
              <m:r>
                <w:rPr>
                  <w:rFonts w:ascii="Cambria Math" w:hAnsi="Cambria Math"/>
                  <w:szCs w:val="24"/>
                </w:rPr>
                <m:t>r,t</m:t>
              </m:r>
            </m:sub>
          </m:sSub>
          <m:r>
            <w:rPr>
              <w:rFonts w:ascii="Cambria Math" w:hAnsi="Cambria Math"/>
              <w:szCs w:val="24"/>
            </w:rPr>
            <m:t xml:space="preserve"> </m:t>
          </m:r>
        </m:oMath>
      </m:oMathPara>
    </w:p>
    <w:p w14:paraId="2B2CF887" w14:textId="77777777" w:rsidR="00197F19" w:rsidRPr="007C131C" w:rsidRDefault="00197F19" w:rsidP="00197F19"/>
    <w:p w14:paraId="77471221" w14:textId="77777777" w:rsidR="00197F19" w:rsidRPr="00DE304E" w:rsidRDefault="00197F19" w:rsidP="00197F19">
      <w:r w:rsidRPr="00DE304E">
        <w:t>ICTBROADMOBIL = mobile broadband subscriptions per 100 persons</w:t>
      </w:r>
    </w:p>
    <w:p w14:paraId="7C8F79F0" w14:textId="77777777" w:rsidR="00197F19" w:rsidRPr="00DE304E" w:rsidRDefault="00197F19" w:rsidP="00197F19">
      <w:r w:rsidRPr="00DE304E">
        <w:t>GDPPCP = gross domestic product per capita at purchasing power parity in thousand constant 2005 dollars</w:t>
      </w:r>
    </w:p>
    <w:p w14:paraId="2745F96E" w14:textId="77777777" w:rsidR="00197F19" w:rsidRPr="007B3573" w:rsidRDefault="00197F19" w:rsidP="00197F19">
      <w:r w:rsidRPr="007B3573">
        <w:t>GOVEREGQUAL = government regulatory quality using the World Bank WGI scale, shifting it 2.5 points so that it runs from 0-5 instead of from -2.5 to 2.5</w:t>
      </w:r>
    </w:p>
    <w:p w14:paraId="427EB393" w14:textId="77777777" w:rsidR="00197F19" w:rsidRPr="007B3573" w:rsidRDefault="00197F19" w:rsidP="00197F19">
      <w:pPr>
        <w:pStyle w:val="ListParagraph"/>
        <w:numPr>
          <w:ilvl w:val="0"/>
          <w:numId w:val="46"/>
        </w:numPr>
        <w:rPr>
          <w:i/>
        </w:rPr>
      </w:pPr>
      <w:r w:rsidRPr="007B3573">
        <w:rPr>
          <w:i/>
        </w:rPr>
        <w:t>additive shift factor</w:t>
      </w:r>
      <w:r w:rsidR="00547B2F" w:rsidRPr="007B3573">
        <w:rPr>
          <w:i/>
        </w:rPr>
        <w:t>:</w:t>
      </w:r>
      <w:r w:rsidRPr="007B3573">
        <w:rPr>
          <w:i/>
        </w:rPr>
        <w:t xml:space="preserve"> </w:t>
      </w:r>
      <w:r w:rsidR="00AB246E" w:rsidRPr="007B3573">
        <w:rPr>
          <w:i/>
        </w:rPr>
        <w:t>BroadMOBILshift</w:t>
      </w:r>
      <w:r w:rsidRPr="007B3573">
        <w:rPr>
          <w:i/>
        </w:rPr>
        <w:t xml:space="preserve">; converge upward over </w:t>
      </w:r>
      <w:r w:rsidR="00AB246E" w:rsidRPr="007B3573">
        <w:rPr>
          <w:i/>
        </w:rPr>
        <w:t>100</w:t>
      </w:r>
      <w:r w:rsidRPr="007B3573">
        <w:rPr>
          <w:i/>
        </w:rPr>
        <w:t xml:space="preserve"> years, </w:t>
      </w:r>
      <w:r w:rsidR="00AB246E" w:rsidRPr="007B3573">
        <w:rPr>
          <w:i/>
        </w:rPr>
        <w:t>no convergence downward</w:t>
      </w:r>
    </w:p>
    <w:p w14:paraId="11BBD43D" w14:textId="77777777" w:rsidR="00197F19" w:rsidRPr="007B3573" w:rsidRDefault="00197F19" w:rsidP="00AB246E">
      <w:pPr>
        <w:pStyle w:val="ListParagraph"/>
        <w:numPr>
          <w:ilvl w:val="0"/>
          <w:numId w:val="46"/>
        </w:numPr>
        <w:rPr>
          <w:b/>
          <w:i/>
        </w:rPr>
      </w:pPr>
      <w:r w:rsidRPr="007B3573">
        <w:rPr>
          <w:i/>
        </w:rPr>
        <w:t>multiplier</w:t>
      </w:r>
      <w:r w:rsidR="00547B2F" w:rsidRPr="007B3573">
        <w:rPr>
          <w:i/>
        </w:rPr>
        <w:t>:</w:t>
      </w:r>
      <w:r w:rsidRPr="007B3573">
        <w:rPr>
          <w:i/>
        </w:rPr>
        <w:t xml:space="preserve"> </w:t>
      </w:r>
      <w:r w:rsidR="00AB246E" w:rsidRPr="007B3573">
        <w:rPr>
          <w:b/>
          <w:i/>
        </w:rPr>
        <w:t>ictbroadmobilm</w:t>
      </w:r>
    </w:p>
    <w:p w14:paraId="6DC9E6B9" w14:textId="77777777" w:rsidR="00197F19" w:rsidRPr="007B3573" w:rsidRDefault="00197F19" w:rsidP="00197F19">
      <w:pPr>
        <w:pStyle w:val="ListParagraph"/>
        <w:numPr>
          <w:ilvl w:val="0"/>
          <w:numId w:val="46"/>
        </w:numPr>
        <w:rPr>
          <w:b/>
          <w:i/>
        </w:rPr>
      </w:pPr>
      <w:r w:rsidRPr="007B3573">
        <w:rPr>
          <w:i/>
        </w:rPr>
        <w:t xml:space="preserve">targeting parameters: </w:t>
      </w:r>
      <w:r w:rsidR="00AB246E" w:rsidRPr="007B3573">
        <w:rPr>
          <w:b/>
          <w:i/>
        </w:rPr>
        <w:t>ictbroadmobiltrgtval, ictbroadmobiltrgtyr, ictbroadmobilsetar, ictbroadmobilseyrtar</w:t>
      </w:r>
    </w:p>
    <w:p w14:paraId="75A53ABE" w14:textId="77777777" w:rsidR="00763238" w:rsidRPr="007B3573" w:rsidRDefault="00763238" w:rsidP="00AB246E">
      <w:pPr>
        <w:pStyle w:val="ListParagraph"/>
        <w:numPr>
          <w:ilvl w:val="0"/>
          <w:numId w:val="46"/>
        </w:numPr>
        <w:rPr>
          <w:b/>
          <w:i/>
        </w:rPr>
      </w:pPr>
      <w:r w:rsidRPr="007B3573">
        <w:rPr>
          <w:i/>
        </w:rPr>
        <w:t xml:space="preserve">tech shift parameters: </w:t>
      </w:r>
      <w:r w:rsidRPr="007B3573">
        <w:rPr>
          <w:b/>
          <w:i/>
        </w:rPr>
        <w:t>ictbroadmobiltecinflection, ictbroadmobiltechighrt, ictbroadmobilteclowrt</w:t>
      </w:r>
    </w:p>
    <w:p w14:paraId="5ECB8ED2" w14:textId="77777777" w:rsidR="006D1A67" w:rsidRPr="007B3573" w:rsidRDefault="00763238" w:rsidP="00AB246E">
      <w:pPr>
        <w:pStyle w:val="ListParagraph"/>
        <w:numPr>
          <w:ilvl w:val="0"/>
          <w:numId w:val="46"/>
        </w:numPr>
        <w:rPr>
          <w:b/>
          <w:i/>
        </w:rPr>
      </w:pPr>
      <w:r w:rsidRPr="007B3573">
        <w:rPr>
          <w:i/>
        </w:rPr>
        <w:t>saturat</w:t>
      </w:r>
      <w:r w:rsidR="006D1A67" w:rsidRPr="007B3573">
        <w:rPr>
          <w:i/>
        </w:rPr>
        <w:t>ion level</w:t>
      </w:r>
      <w:r w:rsidR="00547B2F" w:rsidRPr="007B3573">
        <w:rPr>
          <w:i/>
        </w:rPr>
        <w:t>:</w:t>
      </w:r>
      <w:r w:rsidRPr="007B3573">
        <w:rPr>
          <w:i/>
        </w:rPr>
        <w:t xml:space="preserve"> </w:t>
      </w:r>
      <w:r w:rsidR="006D1A67" w:rsidRPr="007B3573">
        <w:rPr>
          <w:b/>
          <w:i/>
        </w:rPr>
        <w:t>ictmobils</w:t>
      </w:r>
      <w:r w:rsidR="00AF108D" w:rsidRPr="007B3573">
        <w:rPr>
          <w:b/>
          <w:i/>
        </w:rPr>
        <w:t>a</w:t>
      </w:r>
      <w:r w:rsidR="006D1A67" w:rsidRPr="007B3573">
        <w:rPr>
          <w:b/>
          <w:i/>
        </w:rPr>
        <w:t>turation</w:t>
      </w:r>
    </w:p>
    <w:p w14:paraId="4232FB9C" w14:textId="77777777" w:rsidR="00197F19" w:rsidRPr="007B3573" w:rsidRDefault="00197F19" w:rsidP="00197F19">
      <w:pPr>
        <w:pStyle w:val="ListParagraph"/>
        <w:numPr>
          <w:ilvl w:val="0"/>
          <w:numId w:val="46"/>
        </w:numPr>
        <w:rPr>
          <w:b/>
          <w:i/>
        </w:rPr>
      </w:pPr>
      <w:r w:rsidRPr="007B3573">
        <w:rPr>
          <w:i/>
        </w:rPr>
        <w:lastRenderedPageBreak/>
        <w:t xml:space="preserve">value is not allowed to exceed </w:t>
      </w:r>
      <w:r w:rsidR="00AB246E" w:rsidRPr="007B3573">
        <w:rPr>
          <w:i/>
        </w:rPr>
        <w:t>ICTMOBIL</w:t>
      </w:r>
    </w:p>
    <w:p w14:paraId="38EB6A09" w14:textId="77777777" w:rsidR="009F4EFA" w:rsidRPr="007B3573" w:rsidRDefault="009F4EFA" w:rsidP="009F4EFA">
      <w:pPr>
        <w:pStyle w:val="ListParagraph"/>
        <w:numPr>
          <w:ilvl w:val="0"/>
          <w:numId w:val="46"/>
        </w:numPr>
        <w:rPr>
          <w:b/>
          <w:i/>
        </w:rPr>
      </w:pPr>
      <w:bookmarkStart w:id="109" w:name="_Toc260069892"/>
      <w:bookmarkStart w:id="110" w:name="_Toc260069893"/>
      <w:bookmarkStart w:id="111" w:name="_Toc355069680"/>
      <w:bookmarkStart w:id="112" w:name="_Toc355863885"/>
      <w:bookmarkEnd w:id="109"/>
      <w:bookmarkEnd w:id="110"/>
      <w:r w:rsidRPr="007B3573">
        <w:rPr>
          <w:i/>
        </w:rPr>
        <w:t>value is not allowed to decline in the absence of a target or multiplier or lack of finance for maintenance</w:t>
      </w:r>
    </w:p>
    <w:p w14:paraId="3A4FB75B" w14:textId="77777777" w:rsidR="00A14221" w:rsidRPr="007B3573" w:rsidRDefault="00A14221" w:rsidP="00A14221">
      <w:pPr>
        <w:pStyle w:val="ListParagraph"/>
        <w:numPr>
          <w:ilvl w:val="0"/>
          <w:numId w:val="46"/>
        </w:numPr>
        <w:rPr>
          <w:b/>
          <w:i/>
        </w:rPr>
      </w:pPr>
      <w:r w:rsidRPr="007B3573">
        <w:rPr>
          <w:i/>
        </w:rPr>
        <w:t>cross-sectional data, OLS regression, R-squared = 0.70</w:t>
      </w:r>
    </w:p>
    <w:p w14:paraId="1F3A00F7" w14:textId="77777777" w:rsidR="005E383D" w:rsidRPr="007B3573" w:rsidRDefault="005E383D" w:rsidP="005E383D">
      <w:pPr>
        <w:pStyle w:val="Heading1"/>
        <w:numPr>
          <w:ilvl w:val="0"/>
          <w:numId w:val="1"/>
        </w:numPr>
      </w:pPr>
      <w:bookmarkStart w:id="113" w:name="_Toc243562834"/>
      <w:r w:rsidRPr="007B3573">
        <w:lastRenderedPageBreak/>
        <w:t>References</w:t>
      </w:r>
      <w:bookmarkEnd w:id="113"/>
    </w:p>
    <w:p w14:paraId="0F43D495" w14:textId="77777777" w:rsidR="00A32CE8" w:rsidRPr="007B3573" w:rsidRDefault="00A32CE8" w:rsidP="00AA0C14">
      <w:pPr>
        <w:ind w:hanging="480"/>
      </w:pPr>
      <w:r w:rsidRPr="007B3573">
        <w:t>Agénor, Pierre-Richard, Mustapha Kamel Nabli, and Tarik M. Yousef. 2007. “Public Infrastructure and Private Investment in the Middle East and North Africa.” In Mustapha Kamel Nabli, ed.,. Breaking the Barriers to Higher Economic Growth: Better Governance and Deeper Reforms in the Middle East and North Africa. Washington, DC: World Bank Publications, 399–422.</w:t>
      </w:r>
    </w:p>
    <w:p w14:paraId="383F0B3B" w14:textId="77777777" w:rsidR="00A32CE8" w:rsidRPr="007B3573" w:rsidRDefault="00A32CE8" w:rsidP="00A32CE8">
      <w:pPr>
        <w:ind w:hanging="480"/>
      </w:pPr>
      <w:r w:rsidRPr="007B3573">
        <w:t xml:space="preserve">Asian Development Bank, Japan Bank for International Cooperation, and World Bank. 2005. </w:t>
      </w:r>
      <w:r w:rsidRPr="007B3573">
        <w:rPr>
          <w:i/>
          <w:iCs/>
        </w:rPr>
        <w:t>Connecting East Asia: A New Framework for Infrastructure</w:t>
      </w:r>
      <w:r w:rsidRPr="007B3573">
        <w:t xml:space="preserve">. Tokyo: Asian Development Bank, Japan Bank for International Cooperation, and World Bank. </w:t>
      </w:r>
      <w:commentRangeStart w:id="114"/>
      <w:r w:rsidRPr="007B3573">
        <w:t>http://www.seopan.es/ficheros/9defbabf831fa1508b888051396e55e3.pdf</w:t>
      </w:r>
      <w:commentRangeEnd w:id="114"/>
      <w:r w:rsidR="00635E5E">
        <w:rPr>
          <w:rStyle w:val="CommentReference"/>
        </w:rPr>
        <w:commentReference w:id="114"/>
      </w:r>
      <w:r w:rsidRPr="007B3573">
        <w:t>.</w:t>
      </w:r>
    </w:p>
    <w:p w14:paraId="659EABA0" w14:textId="77777777" w:rsidR="00AA0C14" w:rsidRPr="007B3573" w:rsidRDefault="00AA0C14" w:rsidP="00AA0C14">
      <w:pPr>
        <w:ind w:hanging="480"/>
      </w:pPr>
      <w:r w:rsidRPr="007B3573">
        <w:t>Bhattacharyay, Biswa Nath. 2010. “Estimating Demand for Infrastructure in Energy, Transport, Telecommunications, Water and Sanitation in Asia and the Pacific: 2010-2020”. Working Paper no. 248. Asian Development Bank Institute, Tokyo. http://www.adbi.org/working-paper/2010/09/09/4062.infrastructure.demand.asia.pacific/.</w:t>
      </w:r>
    </w:p>
    <w:p w14:paraId="132B071F" w14:textId="77777777" w:rsidR="00A32CE8" w:rsidRPr="007B3573" w:rsidRDefault="00A32CE8" w:rsidP="00AA0C14">
      <w:pPr>
        <w:ind w:hanging="480"/>
      </w:pPr>
      <w:r w:rsidRPr="007B3573">
        <w:t xml:space="preserve">Bruinsma, Jelle. 2011. “The Resources Outlook: By How Much Do Land, Water and Crop Yields Need to Increase by 2050?” In Piero Conforti, ed.,. </w:t>
      </w:r>
      <w:r w:rsidRPr="007B3573">
        <w:rPr>
          <w:i/>
          <w:iCs/>
        </w:rPr>
        <w:t>Looking Ahead in World Food and Agriculture: Perspectives to 2050</w:t>
      </w:r>
      <w:r w:rsidRPr="007B3573">
        <w:t>. Rome: Food and Agriculture Organization of the United Nations (FAO), 233–275. http://www.fao.org/docrep/014/i2280e/i2280e.pdf.</w:t>
      </w:r>
    </w:p>
    <w:p w14:paraId="74BCFC9C" w14:textId="77777777" w:rsidR="00A32CE8" w:rsidRPr="007B3573" w:rsidRDefault="00674DE7" w:rsidP="00A32CE8">
      <w:pPr>
        <w:ind w:hanging="480"/>
      </w:pPr>
      <w:r w:rsidRPr="00724602">
        <w:t xml:space="preserve">Calderón, César, and Luis Servén. </w:t>
      </w:r>
      <w:r w:rsidR="00A32CE8" w:rsidRPr="007B3573">
        <w:t xml:space="preserve">2010a. “Infrastructure and Economic Development in Sub-Saharan Africa.” </w:t>
      </w:r>
      <w:r w:rsidR="00A32CE8" w:rsidRPr="007B3573">
        <w:rPr>
          <w:i/>
          <w:iCs/>
        </w:rPr>
        <w:t>Journal of African Economies</w:t>
      </w:r>
      <w:r w:rsidR="00A32CE8" w:rsidRPr="007B3573">
        <w:t xml:space="preserve"> 19(Supplement 1): i13–i87. doi:10.1093/jae/ejp022. http://jae.oxfordjournals.org/cgi/content/abstract/19/suppl_1/i13.</w:t>
      </w:r>
    </w:p>
    <w:p w14:paraId="1133F066" w14:textId="77777777" w:rsidR="00A32CE8" w:rsidRPr="007B3573" w:rsidRDefault="00674DE7" w:rsidP="00A32CE8">
      <w:pPr>
        <w:ind w:hanging="480"/>
      </w:pPr>
      <w:r w:rsidRPr="00724602">
        <w:t xml:space="preserve">Calderón, César, and Luis Servén. </w:t>
      </w:r>
      <w:r w:rsidR="00A32CE8" w:rsidRPr="007B3573">
        <w:t>2010b. “Infrastructure in Latin America”. World Bank Policy Research Working Paper. Report Number 5317. World Bank, Washington, DC.</w:t>
      </w:r>
    </w:p>
    <w:p w14:paraId="109A391F" w14:textId="77777777" w:rsidR="00A32CE8" w:rsidRPr="007B3573" w:rsidRDefault="00A32CE8" w:rsidP="00A32CE8">
      <w:r w:rsidRPr="007B3573">
        <w:t xml:space="preserve"> Canning, David. 1998. “A Database of World Stocks of Infrastructure, 1950-1995.” </w:t>
      </w:r>
      <w:r w:rsidRPr="007B3573">
        <w:rPr>
          <w:i/>
          <w:iCs/>
        </w:rPr>
        <w:t>The World Bank Economic Review</w:t>
      </w:r>
      <w:r w:rsidRPr="007B3573">
        <w:t xml:space="preserve"> 12(3): 529–548.</w:t>
      </w:r>
    </w:p>
    <w:p w14:paraId="078E195B" w14:textId="77777777" w:rsidR="00A32CE8" w:rsidRPr="007B3573" w:rsidRDefault="00A32CE8" w:rsidP="00A32CE8">
      <w:pPr>
        <w:ind w:hanging="480"/>
      </w:pPr>
      <w:r w:rsidRPr="007B3573">
        <w:t>Canning, David, and Mansour Farahani. 2007. “A Database of World Stocks of Infrastructure: Update 1950-2005”. Harvard School of Public Health, Boston, MA. http://www.hsph.harvard.edu/faculty/david-canning/data-sets/.</w:t>
      </w:r>
    </w:p>
    <w:p w14:paraId="716F6949" w14:textId="77777777" w:rsidR="00A32CE8" w:rsidRPr="007B3573" w:rsidRDefault="00A32CE8" w:rsidP="00A32CE8">
      <w:pPr>
        <w:ind w:hanging="480"/>
      </w:pPr>
      <w:r w:rsidRPr="007B3573">
        <w:t>Cavallo, Eduardo Alfredo, and Christian Daude. 2008. “Public Investment in Developing Countries: A Blessing or a Curse?” RES Working Paper #4597. Inter-American Development Bank (IADB) - Research Department, OECD, Washington, DC.</w:t>
      </w:r>
    </w:p>
    <w:p w14:paraId="5A26FC52" w14:textId="77777777" w:rsidR="00AA0C14" w:rsidRPr="007B3573" w:rsidRDefault="00AA0C14" w:rsidP="00AA0C14">
      <w:pPr>
        <w:ind w:hanging="480"/>
      </w:pPr>
      <w:r w:rsidRPr="007B3573">
        <w:t xml:space="preserve">Chatterton, Isabe, and Olga S. Puerto. 2006. </w:t>
      </w:r>
      <w:r w:rsidRPr="007B3573">
        <w:rPr>
          <w:i/>
          <w:iCs/>
        </w:rPr>
        <w:t>Estimation of Infrastructure Investment Needs in the South Asia Region: Executive Summary</w:t>
      </w:r>
      <w:r w:rsidRPr="007B3573">
        <w:t>. Washington, DC: World Bank. http://siteresources.worldbank.org/INTSARREGTOPTRANSPORT/Resources/Inf_Investment_Needs_IC_version4.pdf.</w:t>
      </w:r>
    </w:p>
    <w:p w14:paraId="24AAB7B9" w14:textId="77777777" w:rsidR="00A32CE8" w:rsidRPr="007B3573" w:rsidRDefault="00A32CE8" w:rsidP="00AA0C14">
      <w:pPr>
        <w:ind w:hanging="480"/>
      </w:pPr>
      <w:r w:rsidRPr="007B3573">
        <w:t xml:space="preserve">Congressional Budget Office. 2010. </w:t>
      </w:r>
      <w:r w:rsidRPr="007B3573">
        <w:rPr>
          <w:i/>
          <w:iCs/>
        </w:rPr>
        <w:t>Public Spending on Transportation and Water Infrastructure</w:t>
      </w:r>
      <w:r w:rsidRPr="007B3573">
        <w:t>. Washington, DC: Congressional Budget Office. http://www.cbo.gov/ftpdocs/119xx/doc11940/11-17-Infrastructure.pdf.</w:t>
      </w:r>
    </w:p>
    <w:p w14:paraId="4456F731" w14:textId="77777777" w:rsidR="00A32CE8" w:rsidRPr="007B3573" w:rsidRDefault="00674DE7" w:rsidP="00A32CE8">
      <w:pPr>
        <w:ind w:hanging="480"/>
      </w:pPr>
      <w:r w:rsidRPr="00724602">
        <w:t xml:space="preserve">Estache, Antonio, and Ana Goicoechea. </w:t>
      </w:r>
      <w:r w:rsidR="00A32CE8" w:rsidRPr="007B3573">
        <w:t>2005. “A Research Database on Infrastructure Economic Performance”. Policy Research Working Paper no. 3643. World Bank, Washington, DC. http://www-wds.worldbank.org/servlet/WDSContentServer/WDSP/IB/2005/06/16/000016406_20050616100502/Rendered/PDF/wps3643.pdf.</w:t>
      </w:r>
    </w:p>
    <w:p w14:paraId="5755FB79" w14:textId="77777777" w:rsidR="00AA0C14" w:rsidRPr="007B3573" w:rsidRDefault="00AA0C14" w:rsidP="00AA0C14">
      <w:pPr>
        <w:ind w:hanging="480"/>
      </w:pPr>
      <w:r w:rsidRPr="007B3573">
        <w:t xml:space="preserve">Ezzati, Majid, Alan D. Lopez, Anthony Rodgers, and Christopher J. L. Murray, eds. 2004. </w:t>
      </w:r>
      <w:r w:rsidRPr="007B3573">
        <w:rPr>
          <w:i/>
          <w:iCs/>
        </w:rPr>
        <w:t xml:space="preserve">Comparative Quantification of Health Risks: Global and Regional Burden of Disease </w:t>
      </w:r>
      <w:r w:rsidRPr="007B3573">
        <w:rPr>
          <w:i/>
          <w:iCs/>
        </w:rPr>
        <w:lastRenderedPageBreak/>
        <w:t>Attributable to Selected Major Risk Factors</w:t>
      </w:r>
      <w:r w:rsidRPr="007B3573">
        <w:t>. Geneva, Switzerland: World Health Organization (WHO).</w:t>
      </w:r>
    </w:p>
    <w:p w14:paraId="189D47A5" w14:textId="77777777" w:rsidR="00222207" w:rsidRPr="007B3573" w:rsidRDefault="00222207" w:rsidP="00222207">
      <w:pPr>
        <w:ind w:hanging="480"/>
      </w:pPr>
      <w:r w:rsidRPr="007B3573">
        <w:t xml:space="preserve">Fay, Marianne. 2001. “Financing the Future: Infrastructure Needs in Latin America, 2000-05”. Policy Research Working Paper no. 2545. World Bank, Washington, DC. </w:t>
      </w:r>
      <w:commentRangeStart w:id="115"/>
      <w:r w:rsidRPr="007B3573">
        <w:t>http://elibrary.worldbank.org/docserver/download/2545.pdf?expires=1311613909&amp;id=id&amp;accname=guest&amp;checksum=ACB78371906738C5C8D3387D4EEAA8ED</w:t>
      </w:r>
      <w:commentRangeEnd w:id="115"/>
      <w:r w:rsidR="00A45024">
        <w:rPr>
          <w:rStyle w:val="CommentReference"/>
        </w:rPr>
        <w:commentReference w:id="115"/>
      </w:r>
      <w:r w:rsidRPr="007B3573">
        <w:t>.</w:t>
      </w:r>
    </w:p>
    <w:p w14:paraId="64D253FD" w14:textId="77777777" w:rsidR="00222207" w:rsidRPr="007B3573" w:rsidRDefault="00222207" w:rsidP="00222207">
      <w:pPr>
        <w:ind w:hanging="480"/>
      </w:pPr>
      <w:r w:rsidRPr="007B3573">
        <w:t>Fay, Marianne, and Tito Yepes. 2003. “Investing in Infrastructure: What Is Needed from 2000 to 2010?” Policy Research Working Paper no. 3102. World Bank, Washington, DC. RePEc. http://ideas.repec.org/p/wbk/wbrwps/3102.html.</w:t>
      </w:r>
    </w:p>
    <w:p w14:paraId="73ED02F3" w14:textId="77777777" w:rsidR="00AA0C14" w:rsidRPr="007B3573" w:rsidRDefault="00AA0C14" w:rsidP="00AA0C14">
      <w:pPr>
        <w:ind w:hanging="480"/>
      </w:pPr>
      <w:r w:rsidRPr="007B3573">
        <w:t>Hughes, Barry B. 2007. “Forecasting Global Economic Growth with Endogenous Multifactor Productivity: The International Futures (IFs) Approach”. Pardee Center for International Futures Working Paper, University of Denver. Denver, CO. www.ifs.du.edu/documents/reports.aspx.</w:t>
      </w:r>
    </w:p>
    <w:p w14:paraId="66970FA6" w14:textId="77777777" w:rsidR="005E383D" w:rsidRPr="007B3573" w:rsidRDefault="005E383D" w:rsidP="00AA0C14">
      <w:pPr>
        <w:ind w:hanging="480"/>
      </w:pPr>
      <w:r w:rsidRPr="007B3573">
        <w:t xml:space="preserve">Hughes, Barry B., Devin Joshi, Jonathan Moyer, Timothy Sisk and José Roberto Solórzano. 2014. Strengthening Governance Globally. vol. 5, Patterns of Potential Human Progress series. Boulder, CO, and New Delhi, India: Paradigm Publishers and Oxford University Press. </w:t>
      </w:r>
    </w:p>
    <w:p w14:paraId="4C403862" w14:textId="77777777" w:rsidR="00A32CE8" w:rsidRPr="007B3573" w:rsidRDefault="00A32CE8" w:rsidP="00AA0C14">
      <w:pPr>
        <w:ind w:hanging="480"/>
      </w:pPr>
      <w:r w:rsidRPr="007B3573">
        <w:t>Hughes, Gordon, Paul Chinowsky, and Ken Strzepek. 2009. “The Costs of Adapting to Climate Change for Infrastructure”. Economics of Adaptation to Climate Change Discussion Paper no. 2. World Bank, Washington, DC.</w:t>
      </w:r>
    </w:p>
    <w:p w14:paraId="56BFE2B7" w14:textId="77777777" w:rsidR="00A32CE8" w:rsidRPr="007B3573" w:rsidRDefault="00A32CE8" w:rsidP="00A32CE8">
      <w:pPr>
        <w:ind w:hanging="480"/>
      </w:pPr>
      <w:r w:rsidRPr="007B3573">
        <w:t>International Transport Forum, and Organisation for Economic Cooperation and Development (OECD). 2011. “Trends in Transport Infrastructure Investment 1995-2009”. Paris.</w:t>
      </w:r>
    </w:p>
    <w:p w14:paraId="1A695B87" w14:textId="77777777" w:rsidR="00AA0C14" w:rsidRPr="007B3573" w:rsidRDefault="00AA0C14" w:rsidP="00AA0C14">
      <w:pPr>
        <w:ind w:hanging="480"/>
      </w:pPr>
      <w:r w:rsidRPr="007B3573">
        <w:t xml:space="preserve">Kohli, Harpaul Alberto, and Phillip Basil. 2011. “Requirements for Infrastructure Investment in Latin America Under Alternate Growth Scenarios.” </w:t>
      </w:r>
      <w:r w:rsidRPr="007B3573">
        <w:rPr>
          <w:i/>
          <w:iCs/>
        </w:rPr>
        <w:t>Global Journal of Emerging Market Economies</w:t>
      </w:r>
      <w:r w:rsidRPr="007B3573">
        <w:t xml:space="preserve"> 3(1): 59 –110. doi:10.1177/097491011000300103. http://eme.sagepub.com/content/3/1/59.abstract.</w:t>
      </w:r>
    </w:p>
    <w:p w14:paraId="56E903BD" w14:textId="77777777" w:rsidR="00A32CE8" w:rsidRPr="007B3573" w:rsidRDefault="00A32CE8" w:rsidP="00AA0C14">
      <w:pPr>
        <w:ind w:hanging="480"/>
      </w:pPr>
      <w:r w:rsidRPr="007B3573">
        <w:t xml:space="preserve">Kim, M. Julie, and Rita Nangia. 2010. “Infrastructure Development in India and China—A Comparative Analysis.” In William Ascher and Corinne Krupp, eds.,. </w:t>
      </w:r>
      <w:r w:rsidRPr="007B3573">
        <w:rPr>
          <w:i/>
          <w:iCs/>
        </w:rPr>
        <w:t>Physical Infrastructure Development: Balancing The Growth, Equity, and Environmental Imperatives</w:t>
      </w:r>
      <w:r w:rsidRPr="007B3573">
        <w:t>. New York, NY: Palgrave Macmillan, 97–140.</w:t>
      </w:r>
    </w:p>
    <w:p w14:paraId="44413E41" w14:textId="77777777" w:rsidR="00A32CE8" w:rsidRPr="007B3573" w:rsidRDefault="00A32CE8" w:rsidP="00A32CE8">
      <w:pPr>
        <w:ind w:hanging="480"/>
      </w:pPr>
      <w:r w:rsidRPr="007B3573">
        <w:t xml:space="preserve">Lora, Eduardo A. 2007. </w:t>
      </w:r>
      <w:r w:rsidRPr="007B3573">
        <w:rPr>
          <w:i/>
          <w:iCs/>
        </w:rPr>
        <w:t>Public Investment in Infrastructure in Latin America: Is Debt the Culprit?</w:t>
      </w:r>
      <w:r w:rsidRPr="007B3573">
        <w:t xml:space="preserve"> Inter-American Development Bank Working Paper. Washington, DC: Inter-American Development Bank (IADB) - Research Department.</w:t>
      </w:r>
    </w:p>
    <w:p w14:paraId="15FE203A" w14:textId="77777777" w:rsidR="00AA0C14" w:rsidRPr="007B3573" w:rsidRDefault="00AA0C14" w:rsidP="00AA0C14">
      <w:pPr>
        <w:ind w:hanging="480"/>
      </w:pPr>
      <w:r w:rsidRPr="007B3573">
        <w:t xml:space="preserve">Nelson, Gerald C., Mark W. Rosegrant, Amanda Palazzo, Ian Gray, Christina Ingersoll, Richard Robertson, Simla Tokgoz, Tingju Zhu, Timothy B. Sulser, Claudia Ringler, Siwa Msangi, and Liangzhi You. 2010. </w:t>
      </w:r>
      <w:r w:rsidRPr="007B3573">
        <w:rPr>
          <w:i/>
          <w:iCs/>
        </w:rPr>
        <w:t>Food Security, Farming, and Climate Change to 2050: Scenarios, Results, Policy Options</w:t>
      </w:r>
      <w:r w:rsidRPr="007B3573">
        <w:t>. Washington, DC: International Food Policy Research Institute. http://www.ifpri.org/publication/food-security-farming-and-climate-change-2050.</w:t>
      </w:r>
    </w:p>
    <w:p w14:paraId="51271807" w14:textId="77777777" w:rsidR="00A32CE8" w:rsidRPr="007B3573" w:rsidRDefault="00A32CE8" w:rsidP="00AA0C14">
      <w:pPr>
        <w:ind w:hanging="480"/>
      </w:pPr>
      <w:r w:rsidRPr="007B3573">
        <w:t xml:space="preserve">Organisation for Economic Co-operation and Development. 2006. </w:t>
      </w:r>
      <w:r w:rsidRPr="007B3573">
        <w:rPr>
          <w:i/>
          <w:iCs/>
        </w:rPr>
        <w:t>Infrastructure to 2030 Volume 1: Telecom, Land Transport, Water and Electricity</w:t>
      </w:r>
      <w:r w:rsidRPr="007B3573">
        <w:t>. Infrastructure to 2030. Paris: Organisation for Economic Cooperation and Development.</w:t>
      </w:r>
    </w:p>
    <w:p w14:paraId="63D19EE8" w14:textId="77777777" w:rsidR="00A32CE8" w:rsidRPr="007B3573" w:rsidRDefault="00A32CE8" w:rsidP="00A32CE8">
      <w:pPr>
        <w:ind w:hanging="480"/>
      </w:pPr>
      <w:r w:rsidRPr="007B3573">
        <w:t xml:space="preserve">Organisation for Economic Co-operation and Development. 2009. </w:t>
      </w:r>
      <w:r w:rsidRPr="007B3573">
        <w:rPr>
          <w:i/>
          <w:iCs/>
        </w:rPr>
        <w:t>Going for Growth: Economic Policy Reforms</w:t>
      </w:r>
      <w:r w:rsidRPr="007B3573">
        <w:t>. Paris: Organisation for Economic Cooperation and Development (OECD).</w:t>
      </w:r>
    </w:p>
    <w:p w14:paraId="7BCA065D" w14:textId="77777777" w:rsidR="00AA0C14" w:rsidRPr="007B3573" w:rsidRDefault="00AA0C14" w:rsidP="00AA0C14">
      <w:pPr>
        <w:ind w:hanging="480"/>
      </w:pPr>
      <w:r w:rsidRPr="007B3573">
        <w:lastRenderedPageBreak/>
        <w:t xml:space="preserve">Qiang, Christine Zhen-Wei, Carlo M. Rossotto, and Kaoru Kimura. 2009. “Economic Impacts of Broadband.” In World Bank, ed.,. </w:t>
      </w:r>
      <w:r w:rsidRPr="007B3573">
        <w:rPr>
          <w:i/>
          <w:iCs/>
        </w:rPr>
        <w:t>2009 Information and Communications for Development: Extending Reach and Increasing Impact</w:t>
      </w:r>
      <w:r w:rsidRPr="007B3573">
        <w:t>. Washington, DC: World Bank, 35–50.</w:t>
      </w:r>
    </w:p>
    <w:p w14:paraId="1063270F" w14:textId="77777777" w:rsidR="00AA0C14" w:rsidRPr="007B3573" w:rsidRDefault="00191ED6" w:rsidP="00AA0C14">
      <w:pPr>
        <w:ind w:hanging="480"/>
      </w:pPr>
      <w:r w:rsidRPr="007B3573">
        <w:rPr>
          <w:szCs w:val="24"/>
        </w:rPr>
        <w:t xml:space="preserve">Rothman, Dale S. Mohammod T. Irfan, Eli Margolese-Malin, Barry B. Hughes, </w:t>
      </w:r>
      <w:r w:rsidRPr="007B3573">
        <w:t>Jonathan Moyer, and Janet Dickson</w:t>
      </w:r>
      <w:r w:rsidRPr="007B3573">
        <w:rPr>
          <w:szCs w:val="24"/>
        </w:rPr>
        <w:t xml:space="preserve">. 2013. </w:t>
      </w:r>
      <w:r w:rsidRPr="007B3573">
        <w:rPr>
          <w:i/>
          <w:szCs w:val="24"/>
        </w:rPr>
        <w:t xml:space="preserve">Building Global Infrastructure. </w:t>
      </w:r>
      <w:r w:rsidRPr="007B3573">
        <w:rPr>
          <w:szCs w:val="24"/>
        </w:rPr>
        <w:t xml:space="preserve">vol. 4, Patterns of Potential Human Progress series. Boulder, CO, and New Delhi, India: Paradigm Publishers and Oxford University Press. </w:t>
      </w:r>
      <w:r w:rsidR="00AA0C14" w:rsidRPr="007B3573">
        <w:t xml:space="preserve">Stambrook, David. 2006. “Key Factors Driving the Future Demand for Surface Transport Infrastructure and Services.” In Organisation for Economic Cooperation and Development (OECD), ed.,. </w:t>
      </w:r>
      <w:r w:rsidR="00AA0C14" w:rsidRPr="007B3573">
        <w:rPr>
          <w:i/>
          <w:iCs/>
        </w:rPr>
        <w:t>Infrastructure to 2030 Volume 1: Telecom, Land Transport, Water and Electricity</w:t>
      </w:r>
      <w:r w:rsidR="00AA0C14" w:rsidRPr="007B3573">
        <w:t>. Infrastructure to 2030. Paris: Organisation for Economic Cooperation and Development (OECD), 185–239.</w:t>
      </w:r>
    </w:p>
    <w:p w14:paraId="46DE14EF" w14:textId="77777777" w:rsidR="003B7E5E" w:rsidRPr="007B3573" w:rsidRDefault="003B7E5E" w:rsidP="00AA0C14">
      <w:pPr>
        <w:ind w:hanging="480"/>
        <w:rPr>
          <w:szCs w:val="24"/>
        </w:rPr>
      </w:pPr>
      <w:r w:rsidRPr="007B3573">
        <w:rPr>
          <w:szCs w:val="24"/>
        </w:rPr>
        <w:t xml:space="preserve">World Health Organization, and UNICEF. 2013. </w:t>
      </w:r>
      <w:r w:rsidRPr="007B3573">
        <w:rPr>
          <w:i/>
          <w:iCs/>
          <w:szCs w:val="24"/>
        </w:rPr>
        <w:t>Progress on Sanitation and Drinking-Water - 2013 Update</w:t>
      </w:r>
      <w:r w:rsidRPr="007B3573">
        <w:rPr>
          <w:szCs w:val="24"/>
        </w:rPr>
        <w:t>. Geneva: World Health Organization.</w:t>
      </w:r>
    </w:p>
    <w:p w14:paraId="50D5EE4A" w14:textId="77777777" w:rsidR="00AA0C14" w:rsidRPr="007B3573" w:rsidRDefault="00AA0C14" w:rsidP="00AA0C14">
      <w:pPr>
        <w:ind w:hanging="480"/>
      </w:pPr>
      <w:r w:rsidRPr="007B3573">
        <w:t>Yepes, Tito. 2008. “Investment Needs for Infrastructure in Developing Countries 2008-15”. Draft. World Bank, Washington, DC.</w:t>
      </w:r>
    </w:p>
    <w:p w14:paraId="3A236214" w14:textId="77777777" w:rsidR="00AA0C14" w:rsidRPr="007B3573" w:rsidRDefault="00AA0C14" w:rsidP="00AA0C14">
      <w:pPr>
        <w:ind w:hanging="480"/>
      </w:pPr>
      <w:r w:rsidRPr="007B3573">
        <w:t xml:space="preserve">Yepes, Tito. 2005. </w:t>
      </w:r>
      <w:r w:rsidRPr="007B3573">
        <w:rPr>
          <w:i/>
          <w:iCs/>
        </w:rPr>
        <w:t>Expenditure on Infrastructure in East Asia Region, 2006–2010</w:t>
      </w:r>
      <w:r w:rsidRPr="007B3573">
        <w:t>. East Asia Pacific Infrastructure Flagship Study. Manila: Asian Development Bank (ADB), Japan Bank for International Cooperation (JBIC), World Bank.</w:t>
      </w:r>
    </w:p>
    <w:p w14:paraId="7A7660E5" w14:textId="77777777" w:rsidR="003B7E5E" w:rsidRPr="007B3573" w:rsidRDefault="00AA0C14" w:rsidP="009B07B0">
      <w:pPr>
        <w:ind w:hanging="480"/>
      </w:pPr>
      <w:r w:rsidRPr="007B3573">
        <w:rPr>
          <w:szCs w:val="24"/>
        </w:rPr>
        <w:t xml:space="preserve">You, Liangzhi, Claudia Ringler, Ulrike Wood-Sichra, Richard Robertson, Stanley Wood, Tingju Zhu, Gerald Nelson, Zhe Guo, and Yan Sun. 2011. “What Is the Irrigation Potential for Africa? A Combined Biophysical and Socioeconomic Approach.” </w:t>
      </w:r>
      <w:r w:rsidRPr="007B3573">
        <w:rPr>
          <w:i/>
          <w:iCs/>
          <w:szCs w:val="24"/>
        </w:rPr>
        <w:t>Food Policy</w:t>
      </w:r>
      <w:r w:rsidRPr="007B3573">
        <w:rPr>
          <w:szCs w:val="24"/>
        </w:rPr>
        <w:t xml:space="preserve"> 36(6): 770–782. doi:10.1016/j.foodpol.2011.09.001. http://www.sciencedirect.com/science/article/pii/S030691921100114X.</w:t>
      </w:r>
      <w:bookmarkEnd w:id="111"/>
      <w:bookmarkEnd w:id="112"/>
    </w:p>
    <w:sectPr w:rsidR="003B7E5E" w:rsidRPr="007B3573" w:rsidSect="00674D04">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comment w:id="11" w:author="Ara" w:date="2013-08-29T14:09:00Z" w:initials="ara">
    <w:p w14:paraId="1536967F" w14:textId="77777777" w:rsidR="00724602" w:rsidRDefault="00724602">
      <w:pPr>
        <w:pStyle w:val="CommentText"/>
      </w:pPr>
      <w:r>
        <w:rPr>
          <w:rStyle w:val="CommentReference"/>
        </w:rPr>
        <w:annotationRef/>
      </w:r>
      <w:r>
        <w:t xml:space="preserve">Which table? I don’t think it’s Table 1. I took out this whole sentence. </w:t>
      </w:r>
    </w:p>
  </w:comment>
  <w:comment w:id="21" w:author="User" w:date="2013-10-16T16:56:00Z" w:initials="U">
    <w:p w14:paraId="6A383D6E" w14:textId="77777777" w:rsidR="00724602" w:rsidRDefault="00724602">
      <w:pPr>
        <w:pStyle w:val="CommentText"/>
      </w:pPr>
      <w:r>
        <w:rPr>
          <w:rStyle w:val="CommentReference"/>
        </w:rPr>
        <w:annotationRef/>
      </w:r>
      <w:r>
        <w:t>This should be renamed to SafeWaterPiped to match the physical descriptions</w:t>
      </w:r>
    </w:p>
  </w:comment>
  <w:comment w:id="22" w:author="User" w:date="2013-10-16T16:56:00Z" w:initials="U">
    <w:p w14:paraId="0A99A71D" w14:textId="77777777" w:rsidR="00724602" w:rsidRDefault="00724602">
      <w:pPr>
        <w:pStyle w:val="CommentText"/>
      </w:pPr>
      <w:r>
        <w:rPr>
          <w:rStyle w:val="CommentReference"/>
        </w:rPr>
        <w:annotationRef/>
      </w:r>
      <w:r>
        <w:t>This should be renamed to SafeWaterOthImproved to match the physical descriptions</w:t>
      </w:r>
    </w:p>
  </w:comment>
  <w:comment w:id="23" w:author="User" w:date="2013-10-16T16:56:00Z" w:initials="U">
    <w:p w14:paraId="43ACCA91" w14:textId="77777777" w:rsidR="00724602" w:rsidRDefault="00724602">
      <w:pPr>
        <w:pStyle w:val="CommentText"/>
      </w:pPr>
      <w:r>
        <w:rPr>
          <w:rStyle w:val="CommentReference"/>
        </w:rPr>
        <w:annotationRef/>
      </w:r>
      <w:r>
        <w:t>This should be renamed to SanitationImproved to match the physical descriptions to avoid confusion</w:t>
      </w:r>
    </w:p>
  </w:comment>
  <w:comment w:id="24" w:author="User" w:date="2013-10-16T16:57:00Z" w:initials="U">
    <w:p w14:paraId="56E3FE02" w14:textId="77777777" w:rsidR="00724602" w:rsidRDefault="00724602">
      <w:pPr>
        <w:pStyle w:val="CommentText"/>
      </w:pPr>
      <w:r>
        <w:rPr>
          <w:rStyle w:val="CommentReference"/>
        </w:rPr>
        <w:annotationRef/>
      </w:r>
      <w:r>
        <w:t>This should be renamed to SanitationShared to match the physical descriptions</w:t>
      </w:r>
    </w:p>
  </w:comment>
  <w:comment w:id="29" w:author="Ara" w:date="2013-07-24T13:46:00Z" w:initials="ara">
    <w:p w14:paraId="03946AB2" w14:textId="77777777" w:rsidR="00724602" w:rsidRDefault="00724602">
      <w:pPr>
        <w:pStyle w:val="CommentText"/>
      </w:pPr>
      <w:r>
        <w:rPr>
          <w:rStyle w:val="CommentReference"/>
        </w:rPr>
        <w:annotationRef/>
      </w:r>
      <w:r>
        <w:t>Fixed</w:t>
      </w:r>
    </w:p>
  </w:comment>
  <w:comment w:id="47" w:author="User" w:date="2013-10-16T16:58:00Z" w:initials="U">
    <w:p w14:paraId="6FCDEB94" w14:textId="77777777" w:rsidR="00724602" w:rsidRDefault="00724602">
      <w:pPr>
        <w:pStyle w:val="CommentText"/>
      </w:pPr>
      <w:r>
        <w:rPr>
          <w:rStyle w:val="CommentReference"/>
        </w:rPr>
        <w:annotationRef/>
      </w:r>
      <w:r>
        <w:t>Eventually, I would recommend we add tables to each of these documents specifying all of the variables (and parameter?) coming out of the associated pre-processor section and indicating exactly how they are prepared. This way we will know more or less exactly where they come from. I have asked Steve to prepare an example for DATAENER.BAS</w:t>
      </w:r>
    </w:p>
  </w:comment>
  <w:comment w:id="53" w:author="User" w:date="2013-10-16T16:58:00Z" w:initials="U">
    <w:p w14:paraId="49D38074" w14:textId="77777777" w:rsidR="00724602" w:rsidRDefault="00724602" w:rsidP="00B017AC">
      <w:pPr>
        <w:pStyle w:val="CommentText"/>
      </w:pPr>
      <w:r>
        <w:rPr>
          <w:rStyle w:val="CommentReference"/>
        </w:rPr>
        <w:annotationRef/>
      </w:r>
      <w:r>
        <w:t>Mohammod, I am not sure if we have a specific discussion of the standard error targeting for the help system. If so, I am happy to have this text agree with what is there.</w:t>
      </w:r>
    </w:p>
    <w:p w14:paraId="51F3CD5D" w14:textId="77777777" w:rsidR="00724602" w:rsidRDefault="00724602" w:rsidP="00B017AC">
      <w:pPr>
        <w:pStyle w:val="CommentText"/>
      </w:pPr>
    </w:p>
    <w:p w14:paraId="111A3FDB" w14:textId="77777777" w:rsidR="00724602" w:rsidRDefault="00724602" w:rsidP="00B017AC">
      <w:pPr>
        <w:pStyle w:val="CommentText"/>
      </w:pPr>
      <w:r>
        <w:t>MTI: Scenario parameter targeting that Sara and Carey are doing discuss standard targeting as far as I know. Barry can confirm.</w:t>
      </w:r>
    </w:p>
  </w:comment>
  <w:comment w:id="56" w:author="User" w:date="2013-10-16T16:59:00Z" w:initials="U">
    <w:p w14:paraId="37106A95" w14:textId="77777777" w:rsidR="00724602" w:rsidRDefault="00724602">
      <w:pPr>
        <w:pStyle w:val="CommentText"/>
      </w:pPr>
      <w:r>
        <w:rPr>
          <w:rStyle w:val="CommentReference"/>
        </w:rPr>
        <w:annotationRef/>
      </w:r>
      <w:r>
        <w:t>This is where we should look to add some trade realism</w:t>
      </w:r>
    </w:p>
  </w:comment>
  <w:comment w:id="64" w:author="User" w:date="2013-10-16T17:00:00Z" w:initials="U">
    <w:p w14:paraId="0BD5AE8C" w14:textId="77777777" w:rsidR="00724602" w:rsidRDefault="00724602">
      <w:pPr>
        <w:pStyle w:val="CommentText"/>
      </w:pPr>
      <w:r>
        <w:rPr>
          <w:rStyle w:val="CommentReference"/>
        </w:rPr>
        <w:annotationRef/>
      </w:r>
      <w:r>
        <w:t>This is spelled out in pre-processor. Do we need details here?</w:t>
      </w:r>
    </w:p>
  </w:comment>
  <w:comment w:id="74" w:author="User" w:date="2013-10-16T17:00:00Z" w:initials="U">
    <w:p w14:paraId="1F95F13A" w14:textId="77777777" w:rsidR="00724602" w:rsidRDefault="00724602">
      <w:pPr>
        <w:pStyle w:val="CommentText"/>
      </w:pPr>
      <w:r>
        <w:rPr>
          <w:rStyle w:val="CommentReference"/>
        </w:rPr>
        <w:annotationRef/>
      </w:r>
      <w:r>
        <w:t>I agree that they should be arrays.</w:t>
      </w:r>
    </w:p>
  </w:comment>
  <w:comment w:id="75" w:author="User" w:date="2013-10-16T17:01:00Z" w:initials="U">
    <w:p w14:paraId="5653F2AB" w14:textId="77777777" w:rsidR="00724602" w:rsidRDefault="00724602">
      <w:pPr>
        <w:pStyle w:val="CommentText"/>
      </w:pPr>
      <w:r>
        <w:rPr>
          <w:rStyle w:val="CommentReference"/>
        </w:rPr>
        <w:annotationRef/>
      </w:r>
      <w:r>
        <w:t>I would suggest changing the model so that these cost and lifetime parameters are stored as array with the infrastructure type being the dimension.</w:t>
      </w:r>
    </w:p>
  </w:comment>
  <w:comment w:id="100" w:author="User" w:date="2013-10-16T17:02:00Z" w:initials="U">
    <w:p w14:paraId="6D917797" w14:textId="77777777" w:rsidR="00724602" w:rsidRDefault="00724602">
      <w:pPr>
        <w:pStyle w:val="CommentText"/>
      </w:pPr>
      <w:r>
        <w:rPr>
          <w:rStyle w:val="CommentReference"/>
        </w:rPr>
        <w:annotationRef/>
      </w:r>
      <w:r>
        <w:t>need link to places describing each of these processes</w:t>
      </w:r>
    </w:p>
  </w:comment>
  <w:comment w:id="104" w:author="User" w:date="2013-10-16T17:02:00Z" w:initials="U">
    <w:p w14:paraId="00A5C429" w14:textId="77777777" w:rsidR="00724602" w:rsidRDefault="00724602" w:rsidP="00724602">
      <w:pPr>
        <w:pStyle w:val="CommentText"/>
      </w:pPr>
      <w:r>
        <w:rPr>
          <w:rStyle w:val="CommentReference"/>
        </w:rPr>
        <w:annotationRef/>
      </w:r>
      <w:r>
        <w:t>Should we describe it a bit more here or you think it will add unnecessary complexity</w:t>
      </w:r>
    </w:p>
    <w:p w14:paraId="72630660" w14:textId="77777777" w:rsidR="00724602" w:rsidRDefault="00724602" w:rsidP="00724602">
      <w:pPr>
        <w:pStyle w:val="CommentText"/>
        <w:rPr>
          <w:i/>
        </w:rPr>
      </w:pPr>
      <w:r>
        <w:rPr>
          <w:i/>
        </w:rPr>
        <w:t>DSR: I think we need a completely separate section for the help system on the extrapolative formulation concept. This can link to that.</w:t>
      </w:r>
    </w:p>
    <w:p w14:paraId="5BF87488" w14:textId="77777777" w:rsidR="00724602" w:rsidRDefault="00724602" w:rsidP="00724602">
      <w:pPr>
        <w:pStyle w:val="CommentText"/>
      </w:pPr>
      <w:r>
        <w:rPr>
          <w:i/>
        </w:rPr>
        <w:t>MTI: We can wait on that then, right?</w:t>
      </w:r>
    </w:p>
  </w:comment>
  <w:comment w:id="114" w:author="Ara" w:date="2013-07-30T11:48:00Z" w:initials="ara">
    <w:p w14:paraId="659B5ABF" w14:textId="77777777" w:rsidR="00724602" w:rsidRDefault="00724602">
      <w:pPr>
        <w:pStyle w:val="CommentText"/>
      </w:pPr>
      <w:r>
        <w:rPr>
          <w:rStyle w:val="CommentReference"/>
        </w:rPr>
        <w:annotationRef/>
      </w:r>
      <w:r>
        <w:t xml:space="preserve">Error page, switched to this link: </w:t>
      </w:r>
      <w:hyperlink r:id="rId1" w:history="1">
        <w:r w:rsidRPr="00A45024">
          <w:rPr>
            <w:rStyle w:val="Hyperlink"/>
          </w:rPr>
          <w:t>http://siteresources.worldbank.org/INTEASTASIAPACIFIC/Resources/Connecting-East-Asia.pdf</w:t>
        </w:r>
      </w:hyperlink>
    </w:p>
  </w:comment>
  <w:comment w:id="115" w:author="Ara" w:date="2013-07-30T11:48:00Z" w:initials="ara">
    <w:p w14:paraId="13F54D52" w14:textId="77777777" w:rsidR="00724602" w:rsidRDefault="00724602">
      <w:pPr>
        <w:pStyle w:val="CommentText"/>
      </w:pPr>
      <w:r>
        <w:rPr>
          <w:rStyle w:val="CommentReference"/>
        </w:rPr>
        <w:annotationRef/>
      </w:r>
      <w:r>
        <w:t xml:space="preserve">Error page, switched to this link: </w:t>
      </w:r>
      <w:hyperlink r:id="rId2" w:history="1">
        <w:r>
          <w:rPr>
            <w:rStyle w:val="Hyperlink"/>
          </w:rPr>
          <w:t>http://elibrary.worldbank.org/docserver/download/2545.pdf?expires=1375200693&amp;id=id&amp;accname=guest&amp;checksum=DB7E5FB146EE28C93511B5ADAB2FD3CB</w:t>
        </w:r>
      </w:hyperlink>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892F252" w14:textId="77777777" w:rsidR="00724602" w:rsidRDefault="00724602">
      <w:r>
        <w:separator/>
      </w:r>
    </w:p>
    <w:p w14:paraId="7866FB0B" w14:textId="77777777" w:rsidR="00724602" w:rsidRDefault="00724602"/>
  </w:endnote>
  <w:endnote w:type="continuationSeparator" w:id="0">
    <w:p w14:paraId="6FB6888C" w14:textId="77777777" w:rsidR="00724602" w:rsidRDefault="00724602">
      <w:r>
        <w:continuationSeparator/>
      </w:r>
    </w:p>
    <w:p w14:paraId="48A15533" w14:textId="77777777" w:rsidR="00724602" w:rsidRDefault="007246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NewRomanPS">
    <w:panose1 w:val="00000000000000000000"/>
    <w:charset w:val="00"/>
    <w:family w:val="auto"/>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New York">
    <w:altName w:val="Times New Roman"/>
    <w:panose1 w:val="00000000000000000000"/>
    <w:charset w:val="4D"/>
    <w:family w:val="roman"/>
    <w:notTrueType/>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Verdana">
    <w:panose1 w:val="020B0604030504040204"/>
    <w:charset w:val="00"/>
    <w:family w:val="auto"/>
    <w:pitch w:val="variable"/>
    <w:sig w:usb0="A10006FF" w:usb1="4000205B" w:usb2="00000010" w:usb3="00000000" w:csb0="0000019F" w:csb1="00000000"/>
  </w:font>
  <w:font w:name="Rockwell">
    <w:panose1 w:val="02060603020205020403"/>
    <w:charset w:val="00"/>
    <w:family w:val="auto"/>
    <w:pitch w:val="variable"/>
    <w:sig w:usb0="00000003" w:usb1="00000000" w:usb2="00000000" w:usb3="00000000" w:csb0="00000001" w:csb1="00000000"/>
  </w:font>
  <w:font w:name="Futura">
    <w:panose1 w:val="020B0602020204020303"/>
    <w:charset w:val="00"/>
    <w:family w:val="auto"/>
    <w:pitch w:val="variable"/>
    <w:sig w:usb0="80000067" w:usb1="00000000" w:usb2="00000000" w:usb3="00000000" w:csb0="000001FB"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Cambria Math">
    <w:panose1 w:val="02040503050406030204"/>
    <w:charset w:val="00"/>
    <w:family w:val="auto"/>
    <w:pitch w:val="variable"/>
    <w:sig w:usb0="E00002FF" w:usb1="420024FF" w:usb2="00000000" w:usb3="00000000" w:csb0="0000019F" w:csb1="00000000"/>
  </w:font>
  <w:font w:name="Arial Narrow">
    <w:panose1 w:val="020B0506020202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15E69" w14:textId="77777777" w:rsidR="00724602" w:rsidRDefault="007246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74F8955" w14:textId="77777777" w:rsidR="00724602" w:rsidRDefault="0072460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C93A6" w14:textId="77777777" w:rsidR="00724602" w:rsidRPr="009C7BBA" w:rsidRDefault="00724602">
    <w:pPr>
      <w:pStyle w:val="Footer"/>
      <w:rPr>
        <w:szCs w:val="24"/>
      </w:rPr>
    </w:pPr>
    <w:fldSimple w:instr=" FILENAME   \* MERGEFORMAT ">
      <w:r w:rsidR="00E96ACD" w:rsidRPr="00E96ACD">
        <w:rPr>
          <w:noProof/>
          <w:szCs w:val="24"/>
        </w:rPr>
        <w:t>Infrastructure Documentation v12.docx</w:t>
      </w:r>
    </w:fldSimple>
    <w:r>
      <w:rPr>
        <w:noProof/>
        <w:szCs w:val="24"/>
      </w:rPr>
      <w:tab/>
    </w:r>
    <w:r>
      <w:rPr>
        <w:noProof/>
        <w:szCs w:val="24"/>
      </w:rPr>
      <w:fldChar w:fldCharType="begin"/>
    </w:r>
    <w:r>
      <w:rPr>
        <w:noProof/>
        <w:szCs w:val="24"/>
      </w:rPr>
      <w:instrText xml:space="preserve"> PAGE  \* Arabic  \* MERGEFORMAT </w:instrText>
    </w:r>
    <w:r>
      <w:rPr>
        <w:noProof/>
        <w:szCs w:val="24"/>
      </w:rPr>
      <w:fldChar w:fldCharType="separate"/>
    </w:r>
    <w:r w:rsidR="00E96ACD">
      <w:rPr>
        <w:noProof/>
        <w:szCs w:val="24"/>
      </w:rPr>
      <w:t>1</w:t>
    </w:r>
    <w:r>
      <w:rPr>
        <w:noProof/>
        <w:szCs w:val="24"/>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6817D" w14:textId="77777777" w:rsidR="00724602" w:rsidRDefault="00724602">
    <w:pPr>
      <w:pStyle w:val="Footer"/>
      <w:rPr>
        <w:sz w:val="18"/>
      </w:rPr>
    </w:pPr>
    <w:r>
      <w:rPr>
        <w:sz w:val="18"/>
      </w:rPr>
      <w:fldChar w:fldCharType="begin"/>
    </w:r>
    <w:r>
      <w:rPr>
        <w:sz w:val="18"/>
      </w:rPr>
      <w:instrText xml:space="preserve">filename </w:instrText>
    </w:r>
    <w:r>
      <w:rPr>
        <w:sz w:val="18"/>
      </w:rPr>
      <w:fldChar w:fldCharType="separate"/>
    </w:r>
    <w:r>
      <w:rPr>
        <w:noProof/>
        <w:sz w:val="18"/>
      </w:rPr>
      <w:t>Infrastructure Documentation v7 mti.docx</w:t>
    </w:r>
    <w:r>
      <w:rPr>
        <w:sz w:val="18"/>
      </w:rPr>
      <w:fldChar w:fldCharType="end"/>
    </w:r>
  </w:p>
  <w:p w14:paraId="35329CBC" w14:textId="77777777" w:rsidR="00724602" w:rsidRDefault="00724602">
    <w:pPr>
      <w:pStyle w:val="Footer"/>
      <w:rPr>
        <w:sz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3A983AA" w14:textId="77777777" w:rsidR="00724602" w:rsidRDefault="00724602">
      <w:r>
        <w:separator/>
      </w:r>
    </w:p>
    <w:p w14:paraId="792CEFFD" w14:textId="77777777" w:rsidR="00724602" w:rsidRDefault="00724602"/>
  </w:footnote>
  <w:footnote w:type="continuationSeparator" w:id="0">
    <w:p w14:paraId="2C407C48" w14:textId="77777777" w:rsidR="00724602" w:rsidRDefault="00724602">
      <w:r>
        <w:continuationSeparator/>
      </w:r>
    </w:p>
    <w:p w14:paraId="40ECA6EE" w14:textId="77777777" w:rsidR="00724602" w:rsidRDefault="00724602"/>
  </w:footnote>
  <w:footnote w:id="1">
    <w:p w14:paraId="1EBDEDC1" w14:textId="77777777" w:rsidR="00724602" w:rsidRPr="00A07D41" w:rsidRDefault="00724602" w:rsidP="00724722">
      <w:pPr>
        <w:pStyle w:val="Footnote"/>
        <w:rPr>
          <w:lang w:val="en-US"/>
        </w:rPr>
      </w:pPr>
      <w:r w:rsidRPr="00A07D41">
        <w:rPr>
          <w:rStyle w:val="FootnoteReference"/>
          <w:lang w:val="en-US"/>
        </w:rPr>
        <w:footnoteRef/>
      </w:r>
      <w:r w:rsidRPr="00A07D41">
        <w:rPr>
          <w:lang w:val="en-US"/>
        </w:rPr>
        <w:t xml:space="preserve"> Not all countries have data for all indicators </w:t>
      </w:r>
      <w:r>
        <w:rPr>
          <w:lang w:val="en-US"/>
        </w:rPr>
        <w:t xml:space="preserve">included in the model </w:t>
      </w:r>
      <w:r w:rsidRPr="00A07D41">
        <w:rPr>
          <w:lang w:val="en-US"/>
        </w:rPr>
        <w:t xml:space="preserve">in the base year. IFs </w:t>
      </w:r>
      <w:r>
        <w:rPr>
          <w:lang w:val="en-US"/>
        </w:rPr>
        <w:t xml:space="preserve">includes a </w:t>
      </w:r>
      <w:r w:rsidRPr="00A07D41">
        <w:rPr>
          <w:lang w:val="en-US"/>
        </w:rPr>
        <w:t xml:space="preserve">preprocessor </w:t>
      </w:r>
      <w:r>
        <w:rPr>
          <w:lang w:val="en-US"/>
        </w:rPr>
        <w:t xml:space="preserve">that </w:t>
      </w:r>
      <w:r w:rsidRPr="00A07D41">
        <w:rPr>
          <w:lang w:val="en-US"/>
        </w:rPr>
        <w:t>uses a series of algorithms that draw on historical data for previous years, the estimated equations, and other factors to initialize these missing data.</w:t>
      </w:r>
    </w:p>
  </w:footnote>
  <w:footnote w:id="2">
    <w:p w14:paraId="7756B750" w14:textId="77777777" w:rsidR="00724602" w:rsidRPr="005D3DAF" w:rsidRDefault="00724602">
      <w:pPr>
        <w:pStyle w:val="FootnoteText"/>
      </w:pPr>
      <w:r>
        <w:rPr>
          <w:rStyle w:val="FootnoteReference"/>
        </w:rPr>
        <w:footnoteRef/>
      </w:r>
      <w:r>
        <w:t xml:space="preserve"> </w:t>
      </w:r>
      <w:r>
        <w:rPr>
          <w:i/>
        </w:rPr>
        <w:t>ENDEMSH</w:t>
      </w:r>
      <w:r>
        <w:t xml:space="preserve"> is an adjusted value of </w:t>
      </w:r>
      <w:r>
        <w:rPr>
          <w:i/>
        </w:rPr>
        <w:t>ENDEM</w:t>
      </w:r>
      <w:r>
        <w:t xml:space="preserve">, which takes into account the differences between the base year values for total primary energy use from historic data and the base year values calculated in the pre-processor, which adjusts for differences between the physical and financial data on energy trade. The ratio of </w:t>
      </w:r>
      <w:r>
        <w:rPr>
          <w:i/>
        </w:rPr>
        <w:t>ENDEMSH</w:t>
      </w:r>
      <w:r>
        <w:t xml:space="preserve"> to </w:t>
      </w:r>
      <w:r>
        <w:rPr>
          <w:i/>
        </w:rPr>
        <w:t>ENDEM</w:t>
      </w:r>
      <w:r>
        <w:t xml:space="preserve"> gradually converges to 1 over a number of years given by the parameter </w:t>
      </w:r>
      <w:r>
        <w:rPr>
          <w:b/>
          <w:i/>
        </w:rPr>
        <w:t>enconv</w:t>
      </w:r>
      <w:r>
        <w:t>.</w:t>
      </w:r>
    </w:p>
  </w:footnote>
  <w:footnote w:id="3">
    <w:p w14:paraId="54C36CBA" w14:textId="77777777" w:rsidR="00724602" w:rsidRPr="00FF663B" w:rsidRDefault="00724602">
      <w:pPr>
        <w:pStyle w:val="FootnoteText"/>
      </w:pPr>
      <w:r>
        <w:rPr>
          <w:rStyle w:val="FootnoteReference"/>
        </w:rPr>
        <w:footnoteRef/>
      </w:r>
      <w:r>
        <w:t xml:space="preserve"> This benchmark function is actually the combination of two functions: 1) INFRAINDTRADEXP = -0.881 + 0.519 * GDPPCPPP at levels of GDPPCPPP below $5000 and 2) INFRAINDTRADEXP = 2.767 + 0.225 * GDPPCPPP at levels of GDPPCPPP above $40000, with blending between these two thresholds.</w:t>
      </w:r>
    </w:p>
  </w:footnote>
  <w:footnote w:id="4">
    <w:p w14:paraId="682EEE5D" w14:textId="77777777" w:rsidR="00724602" w:rsidRPr="000F44C0" w:rsidRDefault="00724602" w:rsidP="00166938">
      <w:pPr>
        <w:pStyle w:val="FootnoteText"/>
      </w:pPr>
      <w:r>
        <w:rPr>
          <w:rStyle w:val="FootnoteReference"/>
        </w:rPr>
        <w:footnoteRef/>
      </w:r>
      <w:r>
        <w:t xml:space="preserve"> A separate index, </w:t>
      </w:r>
      <w:r w:rsidRPr="002E132D">
        <w:rPr>
          <w:i/>
          <w:szCs w:val="24"/>
        </w:rPr>
        <w:t>INFRAINDICTZ</w:t>
      </w:r>
      <w:r>
        <w:rPr>
          <w:szCs w:val="24"/>
        </w:rPr>
        <w:t>, is also calculated following the same approach as for the component indices of traditional infrastructure. This is only used for display purposes.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89"/>
    <w:multiLevelType w:val="singleLevel"/>
    <w:tmpl w:val="736A48A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F254B0"/>
    <w:multiLevelType w:val="hybridMultilevel"/>
    <w:tmpl w:val="3BD82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735251"/>
    <w:multiLevelType w:val="hybridMultilevel"/>
    <w:tmpl w:val="8E003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6A66DF"/>
    <w:multiLevelType w:val="hybridMultilevel"/>
    <w:tmpl w:val="6A64F9A4"/>
    <w:lvl w:ilvl="0" w:tplc="ABD232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74D44B8"/>
    <w:multiLevelType w:val="hybridMultilevel"/>
    <w:tmpl w:val="316C4B24"/>
    <w:lvl w:ilvl="0" w:tplc="ABD232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82F134E"/>
    <w:multiLevelType w:val="hybridMultilevel"/>
    <w:tmpl w:val="83C0C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BD1607"/>
    <w:multiLevelType w:val="hybridMultilevel"/>
    <w:tmpl w:val="7576B73C"/>
    <w:lvl w:ilvl="0" w:tplc="ABD232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4970F56"/>
    <w:multiLevelType w:val="singleLevel"/>
    <w:tmpl w:val="C87E3A72"/>
    <w:lvl w:ilvl="0">
      <w:start w:val="1"/>
      <w:numFmt w:val="bullet"/>
      <w:pStyle w:val="Bulletnarrow"/>
      <w:lvlText w:val=""/>
      <w:lvlJc w:val="left"/>
      <w:pPr>
        <w:tabs>
          <w:tab w:val="num" w:pos="360"/>
        </w:tabs>
        <w:ind w:left="360" w:hanging="360"/>
      </w:pPr>
      <w:rPr>
        <w:rFonts w:ascii="Symbol" w:hAnsi="Symbol" w:hint="default"/>
      </w:rPr>
    </w:lvl>
  </w:abstractNum>
  <w:abstractNum w:abstractNumId="8">
    <w:nsid w:val="17C50B63"/>
    <w:multiLevelType w:val="multilevel"/>
    <w:tmpl w:val="F89895F0"/>
    <w:lvl w:ilvl="0">
      <w:start w:val="1"/>
      <w:numFmt w:val="decimal"/>
      <w:pStyle w:val="Heading1"/>
      <w:isLgl/>
      <w:suff w:val="space"/>
      <w:lvlText w:val="%1. "/>
      <w:lvlJc w:val="left"/>
      <w:pPr>
        <w:ind w:left="432" w:hanging="432"/>
      </w:pPr>
      <w:rPr>
        <w:rFonts w:hint="default"/>
      </w:rPr>
    </w:lvl>
    <w:lvl w:ilvl="1">
      <w:start w:val="1"/>
      <w:numFmt w:val="none"/>
      <w:lvlRestart w:val="0"/>
      <w:pStyle w:val="Heading2"/>
      <w:lvlText w:val="2.5"/>
      <w:lvlJc w:val="left"/>
      <w:pPr>
        <w:tabs>
          <w:tab w:val="num" w:pos="360"/>
        </w:tabs>
        <w:ind w:left="340" w:hanging="340"/>
      </w:pPr>
      <w:rPr>
        <w:rFonts w:hint="default"/>
      </w:rPr>
    </w:lvl>
    <w:lvl w:ilvl="2">
      <w:start w:val="1"/>
      <w:numFmt w:val="decimal"/>
      <w:suff w:val="space"/>
      <w:lvlText w:val="%1.%2.%3. "/>
      <w:lvlJc w:val="left"/>
      <w:pPr>
        <w:ind w:left="720" w:hanging="720"/>
      </w:pPr>
      <w:rPr>
        <w:rFonts w:hint="default"/>
      </w:rPr>
    </w:lvl>
    <w:lvl w:ilvl="3">
      <w:start w:val="1"/>
      <w:numFmt w:val="none"/>
      <w:suff w:val="space"/>
      <w:lvlText w:val=""/>
      <w:lvlJc w:val="left"/>
      <w:pPr>
        <w:ind w:left="864" w:hanging="864"/>
      </w:pPr>
      <w:rPr>
        <w:rFonts w:hint="default"/>
      </w:rPr>
    </w:lvl>
    <w:lvl w:ilvl="4">
      <w:start w:val="1"/>
      <w:numFmt w:val="none"/>
      <w:pStyle w:val="Heading5"/>
      <w:suff w:val="space"/>
      <w:lvlText w:val=""/>
      <w:lvlJc w:val="left"/>
      <w:pPr>
        <w:ind w:left="1008" w:hanging="1008"/>
      </w:pPr>
      <w:rPr>
        <w:rFonts w:hint="default"/>
      </w:rPr>
    </w:lvl>
    <w:lvl w:ilvl="5">
      <w:start w:val="1"/>
      <w:numFmt w:val="none"/>
      <w:pStyle w:val="Heading6"/>
      <w:suff w:val="space"/>
      <w:lvlText w:val=""/>
      <w:lvlJc w:val="left"/>
      <w:pPr>
        <w:ind w:left="1152" w:hanging="1152"/>
      </w:pPr>
      <w:rPr>
        <w:rFonts w:hint="default"/>
      </w:rPr>
    </w:lvl>
    <w:lvl w:ilvl="6">
      <w:start w:val="1"/>
      <w:numFmt w:val="none"/>
      <w:pStyle w:val="Heading7"/>
      <w:suff w:val="nothing"/>
      <w:lvlText w:val=""/>
      <w:lvlJc w:val="left"/>
      <w:pPr>
        <w:ind w:left="1296" w:hanging="1296"/>
      </w:pPr>
      <w:rPr>
        <w:rFonts w:hint="default"/>
      </w:rPr>
    </w:lvl>
    <w:lvl w:ilvl="7">
      <w:start w:val="1"/>
      <w:numFmt w:val="none"/>
      <w:pStyle w:val="Heading8"/>
      <w:suff w:val="space"/>
      <w:lvlText w:val=""/>
      <w:lvlJc w:val="left"/>
      <w:pPr>
        <w:ind w:left="1440" w:hanging="1440"/>
      </w:pPr>
      <w:rPr>
        <w:rFonts w:hint="default"/>
      </w:rPr>
    </w:lvl>
    <w:lvl w:ilvl="8">
      <w:start w:val="1"/>
      <w:numFmt w:val="none"/>
      <w:pStyle w:val="Heading9"/>
      <w:suff w:val="space"/>
      <w:lvlText w:val=""/>
      <w:lvlJc w:val="left"/>
      <w:pPr>
        <w:ind w:left="1584" w:hanging="1584"/>
      </w:pPr>
      <w:rPr>
        <w:rFonts w:hint="default"/>
      </w:rPr>
    </w:lvl>
  </w:abstractNum>
  <w:abstractNum w:abstractNumId="9">
    <w:nsid w:val="1F65306F"/>
    <w:multiLevelType w:val="hybridMultilevel"/>
    <w:tmpl w:val="ADECC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5D550D"/>
    <w:multiLevelType w:val="hybridMultilevel"/>
    <w:tmpl w:val="8E003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263FF7"/>
    <w:multiLevelType w:val="singleLevel"/>
    <w:tmpl w:val="23F00B10"/>
    <w:lvl w:ilvl="0">
      <w:start w:val="1"/>
      <w:numFmt w:val="bullet"/>
      <w:pStyle w:val="bull0"/>
      <w:lvlText w:val=""/>
      <w:lvlJc w:val="left"/>
      <w:pPr>
        <w:tabs>
          <w:tab w:val="num" w:pos="417"/>
        </w:tabs>
        <w:ind w:left="360" w:hanging="303"/>
      </w:pPr>
      <w:rPr>
        <w:rFonts w:ascii="Symbol" w:hAnsi="Symbol" w:hint="default"/>
      </w:rPr>
    </w:lvl>
  </w:abstractNum>
  <w:abstractNum w:abstractNumId="12">
    <w:nsid w:val="2A220D14"/>
    <w:multiLevelType w:val="multilevel"/>
    <w:tmpl w:val="708AF5E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3FE67E8"/>
    <w:multiLevelType w:val="hybridMultilevel"/>
    <w:tmpl w:val="079678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F0F570A"/>
    <w:multiLevelType w:val="hybridMultilevel"/>
    <w:tmpl w:val="D5687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C42E49"/>
    <w:multiLevelType w:val="multilevel"/>
    <w:tmpl w:val="27AC63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108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none"/>
      <w:suff w:val="nothing"/>
      <w:lvlText w:val=""/>
      <w:lvlJc w:val="left"/>
      <w:pPr>
        <w:ind w:left="0" w:firstLine="2520"/>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4E986DF0"/>
    <w:multiLevelType w:val="multilevel"/>
    <w:tmpl w:val="7592E878"/>
    <w:lvl w:ilvl="0">
      <w:start w:val="2"/>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17">
    <w:nsid w:val="50412425"/>
    <w:multiLevelType w:val="hybridMultilevel"/>
    <w:tmpl w:val="C92C1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16331E"/>
    <w:multiLevelType w:val="multilevel"/>
    <w:tmpl w:val="30F45B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552B2CDF"/>
    <w:multiLevelType w:val="hybridMultilevel"/>
    <w:tmpl w:val="1F44B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4E6108"/>
    <w:multiLevelType w:val="hybridMultilevel"/>
    <w:tmpl w:val="798C4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0232EE"/>
    <w:multiLevelType w:val="hybridMultilevel"/>
    <w:tmpl w:val="0F3A9A62"/>
    <w:lvl w:ilvl="0" w:tplc="B66CBD4A">
      <w:start w:val="1"/>
      <w:numFmt w:val="bullet"/>
      <w:lvlText w:val=""/>
      <w:lvlJc w:val="left"/>
      <w:pPr>
        <w:tabs>
          <w:tab w:val="num" w:pos="720"/>
        </w:tabs>
        <w:ind w:left="720" w:hanging="360"/>
      </w:pPr>
      <w:rPr>
        <w:rFonts w:ascii="Symbol" w:hAnsi="Symbol" w:hint="default"/>
      </w:rPr>
    </w:lvl>
    <w:lvl w:ilvl="1" w:tplc="53F2D602" w:tentative="1">
      <w:start w:val="1"/>
      <w:numFmt w:val="bullet"/>
      <w:lvlText w:val="o"/>
      <w:lvlJc w:val="left"/>
      <w:pPr>
        <w:tabs>
          <w:tab w:val="num" w:pos="1440"/>
        </w:tabs>
        <w:ind w:left="1440" w:hanging="360"/>
      </w:pPr>
      <w:rPr>
        <w:rFonts w:ascii="Courier New" w:hAnsi="Courier New" w:cs="Courier New" w:hint="default"/>
      </w:rPr>
    </w:lvl>
    <w:lvl w:ilvl="2" w:tplc="BD7EFAF6" w:tentative="1">
      <w:start w:val="1"/>
      <w:numFmt w:val="bullet"/>
      <w:lvlText w:val=""/>
      <w:lvlJc w:val="left"/>
      <w:pPr>
        <w:tabs>
          <w:tab w:val="num" w:pos="2160"/>
        </w:tabs>
        <w:ind w:left="2160" w:hanging="360"/>
      </w:pPr>
      <w:rPr>
        <w:rFonts w:ascii="Wingdings" w:hAnsi="Wingdings" w:hint="default"/>
      </w:rPr>
    </w:lvl>
    <w:lvl w:ilvl="3" w:tplc="39CA78A8" w:tentative="1">
      <w:start w:val="1"/>
      <w:numFmt w:val="bullet"/>
      <w:lvlText w:val=""/>
      <w:lvlJc w:val="left"/>
      <w:pPr>
        <w:tabs>
          <w:tab w:val="num" w:pos="2880"/>
        </w:tabs>
        <w:ind w:left="2880" w:hanging="360"/>
      </w:pPr>
      <w:rPr>
        <w:rFonts w:ascii="Symbol" w:hAnsi="Symbol" w:hint="default"/>
      </w:rPr>
    </w:lvl>
    <w:lvl w:ilvl="4" w:tplc="43D0F0E6" w:tentative="1">
      <w:start w:val="1"/>
      <w:numFmt w:val="bullet"/>
      <w:lvlText w:val="o"/>
      <w:lvlJc w:val="left"/>
      <w:pPr>
        <w:tabs>
          <w:tab w:val="num" w:pos="3600"/>
        </w:tabs>
        <w:ind w:left="3600" w:hanging="360"/>
      </w:pPr>
      <w:rPr>
        <w:rFonts w:ascii="Courier New" w:hAnsi="Courier New" w:cs="Courier New" w:hint="default"/>
      </w:rPr>
    </w:lvl>
    <w:lvl w:ilvl="5" w:tplc="53AC4976" w:tentative="1">
      <w:start w:val="1"/>
      <w:numFmt w:val="bullet"/>
      <w:lvlText w:val=""/>
      <w:lvlJc w:val="left"/>
      <w:pPr>
        <w:tabs>
          <w:tab w:val="num" w:pos="4320"/>
        </w:tabs>
        <w:ind w:left="4320" w:hanging="360"/>
      </w:pPr>
      <w:rPr>
        <w:rFonts w:ascii="Wingdings" w:hAnsi="Wingdings" w:hint="default"/>
      </w:rPr>
    </w:lvl>
    <w:lvl w:ilvl="6" w:tplc="A38C9D10" w:tentative="1">
      <w:start w:val="1"/>
      <w:numFmt w:val="bullet"/>
      <w:lvlText w:val=""/>
      <w:lvlJc w:val="left"/>
      <w:pPr>
        <w:tabs>
          <w:tab w:val="num" w:pos="5040"/>
        </w:tabs>
        <w:ind w:left="5040" w:hanging="360"/>
      </w:pPr>
      <w:rPr>
        <w:rFonts w:ascii="Symbol" w:hAnsi="Symbol" w:hint="default"/>
      </w:rPr>
    </w:lvl>
    <w:lvl w:ilvl="7" w:tplc="14C0538E" w:tentative="1">
      <w:start w:val="1"/>
      <w:numFmt w:val="bullet"/>
      <w:lvlText w:val="o"/>
      <w:lvlJc w:val="left"/>
      <w:pPr>
        <w:tabs>
          <w:tab w:val="num" w:pos="5760"/>
        </w:tabs>
        <w:ind w:left="5760" w:hanging="360"/>
      </w:pPr>
      <w:rPr>
        <w:rFonts w:ascii="Courier New" w:hAnsi="Courier New" w:cs="Courier New" w:hint="default"/>
      </w:rPr>
    </w:lvl>
    <w:lvl w:ilvl="8" w:tplc="EB62BC8C" w:tentative="1">
      <w:start w:val="1"/>
      <w:numFmt w:val="bullet"/>
      <w:lvlText w:val=""/>
      <w:lvlJc w:val="left"/>
      <w:pPr>
        <w:tabs>
          <w:tab w:val="num" w:pos="6480"/>
        </w:tabs>
        <w:ind w:left="6480" w:hanging="360"/>
      </w:pPr>
      <w:rPr>
        <w:rFonts w:ascii="Wingdings" w:hAnsi="Wingdings" w:hint="default"/>
      </w:rPr>
    </w:lvl>
  </w:abstractNum>
  <w:abstractNum w:abstractNumId="22">
    <w:nsid w:val="60DB7226"/>
    <w:multiLevelType w:val="hybridMultilevel"/>
    <w:tmpl w:val="BC0A5AC8"/>
    <w:lvl w:ilvl="0" w:tplc="ABD23282">
      <w:start w:val="1"/>
      <w:numFmt w:val="bullet"/>
      <w:pStyle w:val="bulletedlist"/>
      <w:lvlText w:val=""/>
      <w:lvlJc w:val="left"/>
      <w:pPr>
        <w:tabs>
          <w:tab w:val="num" w:pos="417"/>
        </w:tabs>
        <w:ind w:left="417" w:hanging="360"/>
      </w:pPr>
      <w:rPr>
        <w:rFonts w:ascii="Symbol" w:hAnsi="Symbol" w:hint="default"/>
      </w:rPr>
    </w:lvl>
    <w:lvl w:ilvl="1" w:tplc="04090003">
      <w:start w:val="1"/>
      <w:numFmt w:val="bullet"/>
      <w:lvlText w:val="o"/>
      <w:lvlJc w:val="left"/>
      <w:pPr>
        <w:tabs>
          <w:tab w:val="num" w:pos="1497"/>
        </w:tabs>
        <w:ind w:left="1497" w:hanging="360"/>
      </w:pPr>
      <w:rPr>
        <w:rFonts w:ascii="Courier New" w:hAnsi="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23">
    <w:nsid w:val="6A28508E"/>
    <w:multiLevelType w:val="hybridMultilevel"/>
    <w:tmpl w:val="51D0F114"/>
    <w:lvl w:ilvl="0" w:tplc="468497EE">
      <w:start w:val="1"/>
      <w:numFmt w:val="bullet"/>
      <w:lvlText w:val=""/>
      <w:lvlJc w:val="left"/>
      <w:pPr>
        <w:tabs>
          <w:tab w:val="num" w:pos="720"/>
        </w:tabs>
        <w:ind w:left="720" w:hanging="360"/>
      </w:pPr>
      <w:rPr>
        <w:rFonts w:ascii="Symbol" w:hAnsi="Symbol" w:hint="default"/>
      </w:rPr>
    </w:lvl>
    <w:lvl w:ilvl="1" w:tplc="ED34A492" w:tentative="1">
      <w:start w:val="1"/>
      <w:numFmt w:val="bullet"/>
      <w:lvlText w:val="o"/>
      <w:lvlJc w:val="left"/>
      <w:pPr>
        <w:tabs>
          <w:tab w:val="num" w:pos="1440"/>
        </w:tabs>
        <w:ind w:left="1440" w:hanging="360"/>
      </w:pPr>
      <w:rPr>
        <w:rFonts w:ascii="Courier New" w:hAnsi="Courier New" w:cs="Courier New" w:hint="default"/>
      </w:rPr>
    </w:lvl>
    <w:lvl w:ilvl="2" w:tplc="DCB6B83C" w:tentative="1">
      <w:start w:val="1"/>
      <w:numFmt w:val="bullet"/>
      <w:lvlText w:val=""/>
      <w:lvlJc w:val="left"/>
      <w:pPr>
        <w:tabs>
          <w:tab w:val="num" w:pos="2160"/>
        </w:tabs>
        <w:ind w:left="2160" w:hanging="360"/>
      </w:pPr>
      <w:rPr>
        <w:rFonts w:ascii="Wingdings" w:hAnsi="Wingdings" w:hint="default"/>
      </w:rPr>
    </w:lvl>
    <w:lvl w:ilvl="3" w:tplc="620488BE" w:tentative="1">
      <w:start w:val="1"/>
      <w:numFmt w:val="bullet"/>
      <w:lvlText w:val=""/>
      <w:lvlJc w:val="left"/>
      <w:pPr>
        <w:tabs>
          <w:tab w:val="num" w:pos="2880"/>
        </w:tabs>
        <w:ind w:left="2880" w:hanging="360"/>
      </w:pPr>
      <w:rPr>
        <w:rFonts w:ascii="Symbol" w:hAnsi="Symbol" w:hint="default"/>
      </w:rPr>
    </w:lvl>
    <w:lvl w:ilvl="4" w:tplc="51CC94B0" w:tentative="1">
      <w:start w:val="1"/>
      <w:numFmt w:val="bullet"/>
      <w:lvlText w:val="o"/>
      <w:lvlJc w:val="left"/>
      <w:pPr>
        <w:tabs>
          <w:tab w:val="num" w:pos="3600"/>
        </w:tabs>
        <w:ind w:left="3600" w:hanging="360"/>
      </w:pPr>
      <w:rPr>
        <w:rFonts w:ascii="Courier New" w:hAnsi="Courier New" w:cs="Courier New" w:hint="default"/>
      </w:rPr>
    </w:lvl>
    <w:lvl w:ilvl="5" w:tplc="CC5A43FA" w:tentative="1">
      <w:start w:val="1"/>
      <w:numFmt w:val="bullet"/>
      <w:lvlText w:val=""/>
      <w:lvlJc w:val="left"/>
      <w:pPr>
        <w:tabs>
          <w:tab w:val="num" w:pos="4320"/>
        </w:tabs>
        <w:ind w:left="4320" w:hanging="360"/>
      </w:pPr>
      <w:rPr>
        <w:rFonts w:ascii="Wingdings" w:hAnsi="Wingdings" w:hint="default"/>
      </w:rPr>
    </w:lvl>
    <w:lvl w:ilvl="6" w:tplc="6100BB3A" w:tentative="1">
      <w:start w:val="1"/>
      <w:numFmt w:val="bullet"/>
      <w:lvlText w:val=""/>
      <w:lvlJc w:val="left"/>
      <w:pPr>
        <w:tabs>
          <w:tab w:val="num" w:pos="5040"/>
        </w:tabs>
        <w:ind w:left="5040" w:hanging="360"/>
      </w:pPr>
      <w:rPr>
        <w:rFonts w:ascii="Symbol" w:hAnsi="Symbol" w:hint="default"/>
      </w:rPr>
    </w:lvl>
    <w:lvl w:ilvl="7" w:tplc="34B2EB06" w:tentative="1">
      <w:start w:val="1"/>
      <w:numFmt w:val="bullet"/>
      <w:lvlText w:val="o"/>
      <w:lvlJc w:val="left"/>
      <w:pPr>
        <w:tabs>
          <w:tab w:val="num" w:pos="5760"/>
        </w:tabs>
        <w:ind w:left="5760" w:hanging="360"/>
      </w:pPr>
      <w:rPr>
        <w:rFonts w:ascii="Courier New" w:hAnsi="Courier New" w:cs="Courier New" w:hint="default"/>
      </w:rPr>
    </w:lvl>
    <w:lvl w:ilvl="8" w:tplc="ECCC115C" w:tentative="1">
      <w:start w:val="1"/>
      <w:numFmt w:val="bullet"/>
      <w:lvlText w:val=""/>
      <w:lvlJc w:val="left"/>
      <w:pPr>
        <w:tabs>
          <w:tab w:val="num" w:pos="6480"/>
        </w:tabs>
        <w:ind w:left="6480" w:hanging="360"/>
      </w:pPr>
      <w:rPr>
        <w:rFonts w:ascii="Wingdings" w:hAnsi="Wingdings" w:hint="default"/>
      </w:rPr>
    </w:lvl>
  </w:abstractNum>
  <w:abstractNum w:abstractNumId="24">
    <w:nsid w:val="75092FA2"/>
    <w:multiLevelType w:val="hybridMultilevel"/>
    <w:tmpl w:val="068A3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DB4A76"/>
    <w:multiLevelType w:val="hybridMultilevel"/>
    <w:tmpl w:val="8608432C"/>
    <w:lvl w:ilvl="0" w:tplc="8ED4F044">
      <w:start w:val="1"/>
      <w:numFmt w:val="bullet"/>
      <w:lvlText w:val=""/>
      <w:lvlJc w:val="left"/>
      <w:pPr>
        <w:tabs>
          <w:tab w:val="num" w:pos="720"/>
        </w:tabs>
        <w:ind w:left="720" w:hanging="360"/>
      </w:pPr>
      <w:rPr>
        <w:rFonts w:ascii="Symbol" w:hAnsi="Symbol" w:hint="default"/>
      </w:rPr>
    </w:lvl>
    <w:lvl w:ilvl="1" w:tplc="1BBAF5FC" w:tentative="1">
      <w:start w:val="1"/>
      <w:numFmt w:val="bullet"/>
      <w:lvlText w:val="o"/>
      <w:lvlJc w:val="left"/>
      <w:pPr>
        <w:tabs>
          <w:tab w:val="num" w:pos="1440"/>
        </w:tabs>
        <w:ind w:left="1440" w:hanging="360"/>
      </w:pPr>
      <w:rPr>
        <w:rFonts w:ascii="Courier New" w:hAnsi="Courier New" w:cs="Courier New" w:hint="default"/>
      </w:rPr>
    </w:lvl>
    <w:lvl w:ilvl="2" w:tplc="5BAAEEC8" w:tentative="1">
      <w:start w:val="1"/>
      <w:numFmt w:val="bullet"/>
      <w:lvlText w:val=""/>
      <w:lvlJc w:val="left"/>
      <w:pPr>
        <w:tabs>
          <w:tab w:val="num" w:pos="2160"/>
        </w:tabs>
        <w:ind w:left="2160" w:hanging="360"/>
      </w:pPr>
      <w:rPr>
        <w:rFonts w:ascii="Wingdings" w:hAnsi="Wingdings" w:hint="default"/>
      </w:rPr>
    </w:lvl>
    <w:lvl w:ilvl="3" w:tplc="2B0CE1A4" w:tentative="1">
      <w:start w:val="1"/>
      <w:numFmt w:val="bullet"/>
      <w:lvlText w:val=""/>
      <w:lvlJc w:val="left"/>
      <w:pPr>
        <w:tabs>
          <w:tab w:val="num" w:pos="2880"/>
        </w:tabs>
        <w:ind w:left="2880" w:hanging="360"/>
      </w:pPr>
      <w:rPr>
        <w:rFonts w:ascii="Symbol" w:hAnsi="Symbol" w:hint="default"/>
      </w:rPr>
    </w:lvl>
    <w:lvl w:ilvl="4" w:tplc="DFC07658" w:tentative="1">
      <w:start w:val="1"/>
      <w:numFmt w:val="bullet"/>
      <w:lvlText w:val="o"/>
      <w:lvlJc w:val="left"/>
      <w:pPr>
        <w:tabs>
          <w:tab w:val="num" w:pos="3600"/>
        </w:tabs>
        <w:ind w:left="3600" w:hanging="360"/>
      </w:pPr>
      <w:rPr>
        <w:rFonts w:ascii="Courier New" w:hAnsi="Courier New" w:cs="Courier New" w:hint="default"/>
      </w:rPr>
    </w:lvl>
    <w:lvl w:ilvl="5" w:tplc="68B8EC40" w:tentative="1">
      <w:start w:val="1"/>
      <w:numFmt w:val="bullet"/>
      <w:lvlText w:val=""/>
      <w:lvlJc w:val="left"/>
      <w:pPr>
        <w:tabs>
          <w:tab w:val="num" w:pos="4320"/>
        </w:tabs>
        <w:ind w:left="4320" w:hanging="360"/>
      </w:pPr>
      <w:rPr>
        <w:rFonts w:ascii="Wingdings" w:hAnsi="Wingdings" w:hint="default"/>
      </w:rPr>
    </w:lvl>
    <w:lvl w:ilvl="6" w:tplc="1C400AB2" w:tentative="1">
      <w:start w:val="1"/>
      <w:numFmt w:val="bullet"/>
      <w:lvlText w:val=""/>
      <w:lvlJc w:val="left"/>
      <w:pPr>
        <w:tabs>
          <w:tab w:val="num" w:pos="5040"/>
        </w:tabs>
        <w:ind w:left="5040" w:hanging="360"/>
      </w:pPr>
      <w:rPr>
        <w:rFonts w:ascii="Symbol" w:hAnsi="Symbol" w:hint="default"/>
      </w:rPr>
    </w:lvl>
    <w:lvl w:ilvl="7" w:tplc="8B221AEE" w:tentative="1">
      <w:start w:val="1"/>
      <w:numFmt w:val="bullet"/>
      <w:lvlText w:val="o"/>
      <w:lvlJc w:val="left"/>
      <w:pPr>
        <w:tabs>
          <w:tab w:val="num" w:pos="5760"/>
        </w:tabs>
        <w:ind w:left="5760" w:hanging="360"/>
      </w:pPr>
      <w:rPr>
        <w:rFonts w:ascii="Courier New" w:hAnsi="Courier New" w:cs="Courier New" w:hint="default"/>
      </w:rPr>
    </w:lvl>
    <w:lvl w:ilvl="8" w:tplc="A3C8B964" w:tentative="1">
      <w:start w:val="1"/>
      <w:numFmt w:val="bullet"/>
      <w:lvlText w:val=""/>
      <w:lvlJc w:val="left"/>
      <w:pPr>
        <w:tabs>
          <w:tab w:val="num" w:pos="6480"/>
        </w:tabs>
        <w:ind w:left="6480" w:hanging="360"/>
      </w:pPr>
      <w:rPr>
        <w:rFonts w:ascii="Wingdings" w:hAnsi="Wingdings" w:hint="default"/>
      </w:rPr>
    </w:lvl>
  </w:abstractNum>
  <w:abstractNum w:abstractNumId="26">
    <w:nsid w:val="7BA24648"/>
    <w:multiLevelType w:val="hybridMultilevel"/>
    <w:tmpl w:val="042077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7F0A6AA7"/>
    <w:multiLevelType w:val="hybridMultilevel"/>
    <w:tmpl w:val="89A4F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1"/>
  </w:num>
  <w:num w:numId="3">
    <w:abstractNumId w:val="7"/>
  </w:num>
  <w:num w:numId="4">
    <w:abstractNumId w:val="22"/>
  </w:num>
  <w:num w:numId="5">
    <w:abstractNumId w:val="8"/>
  </w:num>
  <w:num w:numId="6">
    <w:abstractNumId w:val="8"/>
    <w:lvlOverride w:ilvl="0">
      <w:lvl w:ilvl="0">
        <w:start w:val="1"/>
        <w:numFmt w:val="decimal"/>
        <w:pStyle w:val="Heading1"/>
        <w:isLgl/>
        <w:suff w:val="space"/>
        <w:lvlText w:val="%1. "/>
        <w:lvlJc w:val="left"/>
        <w:pPr>
          <w:ind w:left="432" w:hanging="432"/>
        </w:pPr>
        <w:rPr>
          <w:rFonts w:hint="default"/>
        </w:rPr>
      </w:lvl>
    </w:lvlOverride>
    <w:lvlOverride w:ilvl="1">
      <w:lvl w:ilvl="1">
        <w:start w:val="1"/>
        <w:numFmt w:val="none"/>
        <w:lvlRestart w:val="0"/>
        <w:pStyle w:val="Heading2"/>
        <w:lvlText w:val="5.2"/>
        <w:lvlJc w:val="left"/>
        <w:pPr>
          <w:tabs>
            <w:tab w:val="num" w:pos="360"/>
          </w:tabs>
          <w:ind w:left="340" w:hanging="3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2">
      <w:lvl w:ilvl="2">
        <w:start w:val="1"/>
        <w:numFmt w:val="decimal"/>
        <w:suff w:val="space"/>
        <w:lvlText w:val="%1.%2.%3. "/>
        <w:lvlJc w:val="left"/>
        <w:pPr>
          <w:ind w:left="720" w:hanging="720"/>
        </w:pPr>
        <w:rPr>
          <w:rFonts w:hint="default"/>
        </w:rPr>
      </w:lvl>
    </w:lvlOverride>
    <w:lvlOverride w:ilvl="3">
      <w:lvl w:ilvl="3">
        <w:start w:val="1"/>
        <w:numFmt w:val="none"/>
        <w:suff w:val="space"/>
        <w:lvlText w:val=""/>
        <w:lvlJc w:val="left"/>
        <w:pPr>
          <w:ind w:left="864" w:hanging="864"/>
        </w:pPr>
        <w:rPr>
          <w:rFonts w:hint="default"/>
        </w:rPr>
      </w:lvl>
    </w:lvlOverride>
    <w:lvlOverride w:ilvl="4">
      <w:lvl w:ilvl="4">
        <w:start w:val="1"/>
        <w:numFmt w:val="none"/>
        <w:pStyle w:val="Heading5"/>
        <w:suff w:val="space"/>
        <w:lvlText w:val=""/>
        <w:lvlJc w:val="left"/>
        <w:pPr>
          <w:ind w:left="1008" w:hanging="1008"/>
        </w:pPr>
        <w:rPr>
          <w:rFonts w:hint="default"/>
        </w:rPr>
      </w:lvl>
    </w:lvlOverride>
    <w:lvlOverride w:ilvl="5">
      <w:lvl w:ilvl="5">
        <w:start w:val="1"/>
        <w:numFmt w:val="none"/>
        <w:pStyle w:val="Heading6"/>
        <w:suff w:val="space"/>
        <w:lvlText w:val=""/>
        <w:lvlJc w:val="left"/>
        <w:pPr>
          <w:ind w:left="1152" w:hanging="1152"/>
        </w:pPr>
        <w:rPr>
          <w:rFonts w:hint="default"/>
        </w:rPr>
      </w:lvl>
    </w:lvlOverride>
    <w:lvlOverride w:ilvl="6">
      <w:lvl w:ilvl="6">
        <w:start w:val="1"/>
        <w:numFmt w:val="none"/>
        <w:pStyle w:val="Heading7"/>
        <w:suff w:val="nothing"/>
        <w:lvlText w:val=""/>
        <w:lvlJc w:val="left"/>
        <w:pPr>
          <w:ind w:left="1296" w:hanging="1296"/>
        </w:pPr>
        <w:rPr>
          <w:rFonts w:hint="default"/>
        </w:rPr>
      </w:lvl>
    </w:lvlOverride>
    <w:lvlOverride w:ilvl="7">
      <w:lvl w:ilvl="7">
        <w:start w:val="1"/>
        <w:numFmt w:val="none"/>
        <w:pStyle w:val="Heading8"/>
        <w:suff w:val="space"/>
        <w:lvlText w:val=""/>
        <w:lvlJc w:val="left"/>
        <w:pPr>
          <w:ind w:left="1440" w:hanging="1440"/>
        </w:pPr>
        <w:rPr>
          <w:rFonts w:hint="default"/>
        </w:rPr>
      </w:lvl>
    </w:lvlOverride>
    <w:lvlOverride w:ilvl="8">
      <w:lvl w:ilvl="8">
        <w:start w:val="1"/>
        <w:numFmt w:val="none"/>
        <w:pStyle w:val="Heading9"/>
        <w:suff w:val="space"/>
        <w:lvlText w:val=""/>
        <w:lvlJc w:val="left"/>
        <w:pPr>
          <w:ind w:left="1584" w:hanging="1584"/>
        </w:pPr>
        <w:rPr>
          <w:rFonts w:hint="default"/>
        </w:rPr>
      </w:lvl>
    </w:lvlOverride>
  </w:num>
  <w:num w:numId="7">
    <w:abstractNumId w:val="6"/>
  </w:num>
  <w:num w:numId="8">
    <w:abstractNumId w:val="3"/>
  </w:num>
  <w:num w:numId="9">
    <w:abstractNumId w:val="4"/>
  </w:num>
  <w:num w:numId="10">
    <w:abstractNumId w:val="21"/>
  </w:num>
  <w:num w:numId="11">
    <w:abstractNumId w:val="23"/>
  </w:num>
  <w:num w:numId="12">
    <w:abstractNumId w:val="25"/>
  </w:num>
  <w:num w:numId="13">
    <w:abstractNumId w:val="16"/>
  </w:num>
  <w:num w:numId="14">
    <w:abstractNumId w:val="18"/>
  </w:num>
  <w:num w:numId="15">
    <w:abstractNumId w:val="0"/>
  </w:num>
  <w:num w:numId="16">
    <w:abstractNumId w:val="13"/>
  </w:num>
  <w:num w:numId="17">
    <w:abstractNumId w:val="27"/>
  </w:num>
  <w:num w:numId="18">
    <w:abstractNumId w:val="8"/>
    <w:lvlOverride w:ilvl="0">
      <w:lvl w:ilvl="0">
        <w:start w:val="1"/>
        <w:numFmt w:val="decimal"/>
        <w:pStyle w:val="Heading1"/>
        <w:isLgl/>
        <w:suff w:val="space"/>
        <w:lvlText w:val="%1. "/>
        <w:lvlJc w:val="left"/>
        <w:pPr>
          <w:ind w:left="432" w:hanging="432"/>
        </w:pPr>
        <w:rPr>
          <w:rFonts w:hint="default"/>
        </w:rPr>
      </w:lvl>
    </w:lvlOverride>
    <w:lvlOverride w:ilvl="1">
      <w:lvl w:ilvl="1">
        <w:start w:val="1"/>
        <w:numFmt w:val="none"/>
        <w:lvlRestart w:val="0"/>
        <w:pStyle w:val="Heading2"/>
        <w:lvlText w:val="5.2"/>
        <w:lvlJc w:val="left"/>
        <w:pPr>
          <w:tabs>
            <w:tab w:val="num" w:pos="360"/>
          </w:tabs>
          <w:ind w:left="340" w:hanging="3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2">
      <w:lvl w:ilvl="2">
        <w:start w:val="1"/>
        <w:numFmt w:val="decimal"/>
        <w:suff w:val="space"/>
        <w:lvlText w:val="%1.%2.%3. "/>
        <w:lvlJc w:val="left"/>
        <w:pPr>
          <w:ind w:left="720" w:hanging="720"/>
        </w:pPr>
        <w:rPr>
          <w:rFonts w:hint="default"/>
        </w:rPr>
      </w:lvl>
    </w:lvlOverride>
    <w:lvlOverride w:ilvl="3">
      <w:lvl w:ilvl="3">
        <w:start w:val="1"/>
        <w:numFmt w:val="none"/>
        <w:suff w:val="space"/>
        <w:lvlText w:val=""/>
        <w:lvlJc w:val="left"/>
        <w:pPr>
          <w:ind w:left="864" w:hanging="864"/>
        </w:pPr>
        <w:rPr>
          <w:rFonts w:hint="default"/>
        </w:rPr>
      </w:lvl>
    </w:lvlOverride>
    <w:lvlOverride w:ilvl="4">
      <w:lvl w:ilvl="4">
        <w:start w:val="1"/>
        <w:numFmt w:val="none"/>
        <w:pStyle w:val="Heading5"/>
        <w:suff w:val="space"/>
        <w:lvlText w:val=""/>
        <w:lvlJc w:val="left"/>
        <w:pPr>
          <w:ind w:left="1008" w:hanging="1008"/>
        </w:pPr>
        <w:rPr>
          <w:rFonts w:hint="default"/>
        </w:rPr>
      </w:lvl>
    </w:lvlOverride>
    <w:lvlOverride w:ilvl="5">
      <w:lvl w:ilvl="5">
        <w:start w:val="1"/>
        <w:numFmt w:val="none"/>
        <w:pStyle w:val="Heading6"/>
        <w:suff w:val="space"/>
        <w:lvlText w:val=""/>
        <w:lvlJc w:val="left"/>
        <w:pPr>
          <w:ind w:left="1152" w:hanging="1152"/>
        </w:pPr>
        <w:rPr>
          <w:rFonts w:hint="default"/>
        </w:rPr>
      </w:lvl>
    </w:lvlOverride>
    <w:lvlOverride w:ilvl="6">
      <w:lvl w:ilvl="6">
        <w:start w:val="1"/>
        <w:numFmt w:val="none"/>
        <w:pStyle w:val="Heading7"/>
        <w:suff w:val="nothing"/>
        <w:lvlText w:val=""/>
        <w:lvlJc w:val="left"/>
        <w:pPr>
          <w:ind w:left="1296" w:hanging="1296"/>
        </w:pPr>
        <w:rPr>
          <w:rFonts w:hint="default"/>
        </w:rPr>
      </w:lvl>
    </w:lvlOverride>
    <w:lvlOverride w:ilvl="7">
      <w:lvl w:ilvl="7">
        <w:start w:val="1"/>
        <w:numFmt w:val="none"/>
        <w:pStyle w:val="Heading8"/>
        <w:suff w:val="space"/>
        <w:lvlText w:val=""/>
        <w:lvlJc w:val="left"/>
        <w:pPr>
          <w:ind w:left="1440" w:hanging="1440"/>
        </w:pPr>
        <w:rPr>
          <w:rFonts w:hint="default"/>
        </w:rPr>
      </w:lvl>
    </w:lvlOverride>
    <w:lvlOverride w:ilvl="8">
      <w:lvl w:ilvl="8">
        <w:start w:val="1"/>
        <w:numFmt w:val="none"/>
        <w:pStyle w:val="Heading9"/>
        <w:suff w:val="space"/>
        <w:lvlText w:val=""/>
        <w:lvlJc w:val="left"/>
        <w:pPr>
          <w:ind w:left="1584" w:hanging="1584"/>
        </w:pPr>
        <w:rPr>
          <w:rFonts w:hint="default"/>
        </w:rPr>
      </w:lvl>
    </w:lvlOverride>
  </w:num>
  <w:num w:numId="19">
    <w:abstractNumId w:val="24"/>
  </w:num>
  <w:num w:numId="20">
    <w:abstractNumId w:val="1"/>
  </w:num>
  <w:num w:numId="21">
    <w:abstractNumId w:val="12"/>
  </w:num>
  <w:num w:numId="22">
    <w:abstractNumId w:val="2"/>
  </w:num>
  <w:num w:numId="23">
    <w:abstractNumId w:val="20"/>
  </w:num>
  <w:num w:numId="24">
    <w:abstractNumId w:val="19"/>
  </w:num>
  <w:num w:numId="25">
    <w:abstractNumId w:val="9"/>
  </w:num>
  <w:num w:numId="26">
    <w:abstractNumId w:val="10"/>
  </w:num>
  <w:num w:numId="27">
    <w:abstractNumId w:val="8"/>
  </w:num>
  <w:num w:numId="28">
    <w:abstractNumId w:val="8"/>
  </w:num>
  <w:num w:numId="29">
    <w:abstractNumId w:val="8"/>
    <w:lvlOverride w:ilvl="0">
      <w:lvl w:ilvl="0">
        <w:start w:val="1"/>
        <w:numFmt w:val="decimal"/>
        <w:pStyle w:val="Heading1"/>
        <w:isLgl/>
        <w:suff w:val="space"/>
        <w:lvlText w:val="%1. "/>
        <w:lvlJc w:val="left"/>
        <w:pPr>
          <w:ind w:left="432" w:hanging="432"/>
        </w:pPr>
        <w:rPr>
          <w:rFonts w:hint="default"/>
        </w:rPr>
      </w:lvl>
    </w:lvlOverride>
    <w:lvlOverride w:ilvl="1">
      <w:lvl w:ilvl="1">
        <w:start w:val="1"/>
        <w:numFmt w:val="none"/>
        <w:lvlRestart w:val="0"/>
        <w:pStyle w:val="Heading2"/>
        <w:lvlText w:val="5.2"/>
        <w:lvlJc w:val="left"/>
        <w:pPr>
          <w:tabs>
            <w:tab w:val="num" w:pos="360"/>
          </w:tabs>
          <w:ind w:left="340" w:hanging="3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2">
      <w:lvl w:ilvl="2">
        <w:start w:val="1"/>
        <w:numFmt w:val="decimal"/>
        <w:suff w:val="space"/>
        <w:lvlText w:val="%1.%2.%3. "/>
        <w:lvlJc w:val="left"/>
        <w:pPr>
          <w:ind w:left="720" w:hanging="720"/>
        </w:pPr>
        <w:rPr>
          <w:rFonts w:hint="default"/>
        </w:rPr>
      </w:lvl>
    </w:lvlOverride>
    <w:lvlOverride w:ilvl="3">
      <w:lvl w:ilvl="3">
        <w:start w:val="1"/>
        <w:numFmt w:val="none"/>
        <w:suff w:val="space"/>
        <w:lvlText w:val=""/>
        <w:lvlJc w:val="left"/>
        <w:pPr>
          <w:ind w:left="864" w:hanging="864"/>
        </w:pPr>
        <w:rPr>
          <w:rFonts w:hint="default"/>
        </w:rPr>
      </w:lvl>
    </w:lvlOverride>
    <w:lvlOverride w:ilvl="4">
      <w:lvl w:ilvl="4">
        <w:start w:val="1"/>
        <w:numFmt w:val="none"/>
        <w:pStyle w:val="Heading5"/>
        <w:suff w:val="space"/>
        <w:lvlText w:val=""/>
        <w:lvlJc w:val="left"/>
        <w:pPr>
          <w:ind w:left="1008" w:hanging="1008"/>
        </w:pPr>
        <w:rPr>
          <w:rFonts w:hint="default"/>
        </w:rPr>
      </w:lvl>
    </w:lvlOverride>
    <w:lvlOverride w:ilvl="5">
      <w:lvl w:ilvl="5">
        <w:start w:val="1"/>
        <w:numFmt w:val="none"/>
        <w:pStyle w:val="Heading6"/>
        <w:suff w:val="space"/>
        <w:lvlText w:val=""/>
        <w:lvlJc w:val="left"/>
        <w:pPr>
          <w:ind w:left="1152" w:hanging="1152"/>
        </w:pPr>
        <w:rPr>
          <w:rFonts w:hint="default"/>
        </w:rPr>
      </w:lvl>
    </w:lvlOverride>
    <w:lvlOverride w:ilvl="6">
      <w:lvl w:ilvl="6">
        <w:start w:val="1"/>
        <w:numFmt w:val="none"/>
        <w:pStyle w:val="Heading7"/>
        <w:suff w:val="nothing"/>
        <w:lvlText w:val=""/>
        <w:lvlJc w:val="left"/>
        <w:pPr>
          <w:ind w:left="1296" w:hanging="1296"/>
        </w:pPr>
        <w:rPr>
          <w:rFonts w:hint="default"/>
        </w:rPr>
      </w:lvl>
    </w:lvlOverride>
    <w:lvlOverride w:ilvl="7">
      <w:lvl w:ilvl="7">
        <w:start w:val="1"/>
        <w:numFmt w:val="none"/>
        <w:pStyle w:val="Heading8"/>
        <w:suff w:val="space"/>
        <w:lvlText w:val=""/>
        <w:lvlJc w:val="left"/>
        <w:pPr>
          <w:ind w:left="1440" w:hanging="1440"/>
        </w:pPr>
        <w:rPr>
          <w:rFonts w:hint="default"/>
        </w:rPr>
      </w:lvl>
    </w:lvlOverride>
    <w:lvlOverride w:ilvl="8">
      <w:lvl w:ilvl="8">
        <w:start w:val="1"/>
        <w:numFmt w:val="none"/>
        <w:pStyle w:val="Heading9"/>
        <w:suff w:val="space"/>
        <w:lvlText w:val=""/>
        <w:lvlJc w:val="left"/>
        <w:pPr>
          <w:ind w:left="1584" w:hanging="1584"/>
        </w:pPr>
        <w:rPr>
          <w:rFonts w:hint="default"/>
        </w:rPr>
      </w:lvl>
    </w:lvlOverride>
  </w:num>
  <w:num w:numId="30">
    <w:abstractNumId w:val="8"/>
    <w:lvlOverride w:ilvl="0">
      <w:lvl w:ilvl="0">
        <w:start w:val="1"/>
        <w:numFmt w:val="decimal"/>
        <w:pStyle w:val="Heading1"/>
        <w:isLgl/>
        <w:suff w:val="space"/>
        <w:lvlText w:val="%1. "/>
        <w:lvlJc w:val="left"/>
        <w:pPr>
          <w:ind w:left="432" w:hanging="432"/>
        </w:pPr>
        <w:rPr>
          <w:rFonts w:hint="default"/>
        </w:rPr>
      </w:lvl>
    </w:lvlOverride>
    <w:lvlOverride w:ilvl="1">
      <w:lvl w:ilvl="1">
        <w:start w:val="1"/>
        <w:numFmt w:val="none"/>
        <w:lvlRestart w:val="0"/>
        <w:pStyle w:val="Heading2"/>
        <w:lvlText w:val="5.2"/>
        <w:lvlJc w:val="left"/>
        <w:pPr>
          <w:tabs>
            <w:tab w:val="num" w:pos="360"/>
          </w:tabs>
          <w:ind w:left="340" w:hanging="3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2">
      <w:lvl w:ilvl="2">
        <w:start w:val="1"/>
        <w:numFmt w:val="decimal"/>
        <w:suff w:val="space"/>
        <w:lvlText w:val="%1.%2.%3. "/>
        <w:lvlJc w:val="left"/>
        <w:pPr>
          <w:ind w:left="720" w:hanging="720"/>
        </w:pPr>
        <w:rPr>
          <w:rFonts w:hint="default"/>
        </w:rPr>
      </w:lvl>
    </w:lvlOverride>
    <w:lvlOverride w:ilvl="3">
      <w:lvl w:ilvl="3">
        <w:start w:val="1"/>
        <w:numFmt w:val="none"/>
        <w:suff w:val="space"/>
        <w:lvlText w:val=""/>
        <w:lvlJc w:val="left"/>
        <w:pPr>
          <w:ind w:left="864" w:hanging="864"/>
        </w:pPr>
        <w:rPr>
          <w:rFonts w:hint="default"/>
        </w:rPr>
      </w:lvl>
    </w:lvlOverride>
    <w:lvlOverride w:ilvl="4">
      <w:lvl w:ilvl="4">
        <w:start w:val="1"/>
        <w:numFmt w:val="none"/>
        <w:pStyle w:val="Heading5"/>
        <w:suff w:val="space"/>
        <w:lvlText w:val=""/>
        <w:lvlJc w:val="left"/>
        <w:pPr>
          <w:ind w:left="1008" w:hanging="1008"/>
        </w:pPr>
        <w:rPr>
          <w:rFonts w:hint="default"/>
        </w:rPr>
      </w:lvl>
    </w:lvlOverride>
    <w:lvlOverride w:ilvl="5">
      <w:lvl w:ilvl="5">
        <w:start w:val="1"/>
        <w:numFmt w:val="none"/>
        <w:pStyle w:val="Heading6"/>
        <w:suff w:val="space"/>
        <w:lvlText w:val=""/>
        <w:lvlJc w:val="left"/>
        <w:pPr>
          <w:ind w:left="1152" w:hanging="1152"/>
        </w:pPr>
        <w:rPr>
          <w:rFonts w:hint="default"/>
        </w:rPr>
      </w:lvl>
    </w:lvlOverride>
    <w:lvlOverride w:ilvl="6">
      <w:lvl w:ilvl="6">
        <w:start w:val="1"/>
        <w:numFmt w:val="none"/>
        <w:pStyle w:val="Heading7"/>
        <w:suff w:val="nothing"/>
        <w:lvlText w:val=""/>
        <w:lvlJc w:val="left"/>
        <w:pPr>
          <w:ind w:left="1296" w:hanging="1296"/>
        </w:pPr>
        <w:rPr>
          <w:rFonts w:hint="default"/>
        </w:rPr>
      </w:lvl>
    </w:lvlOverride>
    <w:lvlOverride w:ilvl="7">
      <w:lvl w:ilvl="7">
        <w:start w:val="1"/>
        <w:numFmt w:val="none"/>
        <w:pStyle w:val="Heading8"/>
        <w:suff w:val="space"/>
        <w:lvlText w:val=""/>
        <w:lvlJc w:val="left"/>
        <w:pPr>
          <w:ind w:left="1440" w:hanging="1440"/>
        </w:pPr>
        <w:rPr>
          <w:rFonts w:hint="default"/>
        </w:rPr>
      </w:lvl>
    </w:lvlOverride>
    <w:lvlOverride w:ilvl="8">
      <w:lvl w:ilvl="8">
        <w:start w:val="1"/>
        <w:numFmt w:val="none"/>
        <w:pStyle w:val="Heading9"/>
        <w:suff w:val="space"/>
        <w:lvlText w:val=""/>
        <w:lvlJc w:val="left"/>
        <w:pPr>
          <w:ind w:left="1584" w:hanging="1584"/>
        </w:pPr>
        <w:rPr>
          <w:rFonts w:hint="default"/>
        </w:rPr>
      </w:lvl>
    </w:lvlOverride>
  </w:num>
  <w:num w:numId="31">
    <w:abstractNumId w:val="8"/>
    <w:lvlOverride w:ilvl="0">
      <w:lvl w:ilvl="0">
        <w:start w:val="1"/>
        <w:numFmt w:val="decimal"/>
        <w:pStyle w:val="Heading1"/>
        <w:isLgl/>
        <w:suff w:val="space"/>
        <w:lvlText w:val="%1. "/>
        <w:lvlJc w:val="left"/>
        <w:pPr>
          <w:ind w:left="432" w:hanging="432"/>
        </w:pPr>
        <w:rPr>
          <w:rFonts w:hint="default"/>
        </w:rPr>
      </w:lvl>
    </w:lvlOverride>
    <w:lvlOverride w:ilvl="1">
      <w:lvl w:ilvl="1">
        <w:start w:val="1"/>
        <w:numFmt w:val="none"/>
        <w:lvlRestart w:val="0"/>
        <w:pStyle w:val="Heading2"/>
        <w:lvlText w:val="5.2"/>
        <w:lvlJc w:val="left"/>
        <w:pPr>
          <w:tabs>
            <w:tab w:val="num" w:pos="360"/>
          </w:tabs>
          <w:ind w:left="340" w:hanging="3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2">
      <w:lvl w:ilvl="2">
        <w:start w:val="1"/>
        <w:numFmt w:val="decimal"/>
        <w:suff w:val="space"/>
        <w:lvlText w:val="%1.%2.%3. "/>
        <w:lvlJc w:val="left"/>
        <w:pPr>
          <w:ind w:left="720" w:hanging="720"/>
        </w:pPr>
        <w:rPr>
          <w:rFonts w:hint="default"/>
        </w:rPr>
      </w:lvl>
    </w:lvlOverride>
    <w:lvlOverride w:ilvl="3">
      <w:lvl w:ilvl="3">
        <w:start w:val="1"/>
        <w:numFmt w:val="none"/>
        <w:suff w:val="space"/>
        <w:lvlText w:val=""/>
        <w:lvlJc w:val="left"/>
        <w:pPr>
          <w:ind w:left="864" w:hanging="864"/>
        </w:pPr>
        <w:rPr>
          <w:rFonts w:hint="default"/>
        </w:rPr>
      </w:lvl>
    </w:lvlOverride>
    <w:lvlOverride w:ilvl="4">
      <w:lvl w:ilvl="4">
        <w:start w:val="1"/>
        <w:numFmt w:val="none"/>
        <w:pStyle w:val="Heading5"/>
        <w:suff w:val="space"/>
        <w:lvlText w:val=""/>
        <w:lvlJc w:val="left"/>
        <w:pPr>
          <w:ind w:left="1008" w:hanging="1008"/>
        </w:pPr>
        <w:rPr>
          <w:rFonts w:hint="default"/>
        </w:rPr>
      </w:lvl>
    </w:lvlOverride>
    <w:lvlOverride w:ilvl="5">
      <w:lvl w:ilvl="5">
        <w:start w:val="1"/>
        <w:numFmt w:val="none"/>
        <w:pStyle w:val="Heading6"/>
        <w:suff w:val="space"/>
        <w:lvlText w:val=""/>
        <w:lvlJc w:val="left"/>
        <w:pPr>
          <w:ind w:left="1152" w:hanging="1152"/>
        </w:pPr>
        <w:rPr>
          <w:rFonts w:hint="default"/>
        </w:rPr>
      </w:lvl>
    </w:lvlOverride>
    <w:lvlOverride w:ilvl="6">
      <w:lvl w:ilvl="6">
        <w:start w:val="1"/>
        <w:numFmt w:val="none"/>
        <w:pStyle w:val="Heading7"/>
        <w:suff w:val="nothing"/>
        <w:lvlText w:val=""/>
        <w:lvlJc w:val="left"/>
        <w:pPr>
          <w:ind w:left="1296" w:hanging="1296"/>
        </w:pPr>
        <w:rPr>
          <w:rFonts w:hint="default"/>
        </w:rPr>
      </w:lvl>
    </w:lvlOverride>
    <w:lvlOverride w:ilvl="7">
      <w:lvl w:ilvl="7">
        <w:start w:val="1"/>
        <w:numFmt w:val="none"/>
        <w:pStyle w:val="Heading8"/>
        <w:suff w:val="space"/>
        <w:lvlText w:val=""/>
        <w:lvlJc w:val="left"/>
        <w:pPr>
          <w:ind w:left="1440" w:hanging="1440"/>
        </w:pPr>
        <w:rPr>
          <w:rFonts w:hint="default"/>
        </w:rPr>
      </w:lvl>
    </w:lvlOverride>
    <w:lvlOverride w:ilvl="8">
      <w:lvl w:ilvl="8">
        <w:start w:val="1"/>
        <w:numFmt w:val="none"/>
        <w:pStyle w:val="Heading9"/>
        <w:suff w:val="space"/>
        <w:lvlText w:val=""/>
        <w:lvlJc w:val="left"/>
        <w:pPr>
          <w:ind w:left="1584" w:hanging="1584"/>
        </w:pPr>
        <w:rPr>
          <w:rFonts w:hint="default"/>
        </w:rPr>
      </w:lvl>
    </w:lvlOverride>
  </w:num>
  <w:num w:numId="32">
    <w:abstractNumId w:val="8"/>
    <w:lvlOverride w:ilvl="0">
      <w:lvl w:ilvl="0">
        <w:start w:val="1"/>
        <w:numFmt w:val="decimal"/>
        <w:pStyle w:val="Heading1"/>
        <w:isLgl/>
        <w:suff w:val="space"/>
        <w:lvlText w:val="%1. "/>
        <w:lvlJc w:val="left"/>
        <w:pPr>
          <w:ind w:left="432" w:hanging="432"/>
        </w:pPr>
        <w:rPr>
          <w:rFonts w:hint="default"/>
        </w:rPr>
      </w:lvl>
    </w:lvlOverride>
    <w:lvlOverride w:ilvl="1">
      <w:lvl w:ilvl="1">
        <w:start w:val="1"/>
        <w:numFmt w:val="none"/>
        <w:lvlRestart w:val="0"/>
        <w:pStyle w:val="Heading2"/>
        <w:lvlText w:val="5.2"/>
        <w:lvlJc w:val="left"/>
        <w:pPr>
          <w:tabs>
            <w:tab w:val="num" w:pos="360"/>
          </w:tabs>
          <w:ind w:left="340" w:hanging="3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2">
      <w:lvl w:ilvl="2">
        <w:start w:val="1"/>
        <w:numFmt w:val="decimal"/>
        <w:suff w:val="space"/>
        <w:lvlText w:val="%1.%2.%3. "/>
        <w:lvlJc w:val="left"/>
        <w:pPr>
          <w:ind w:left="720" w:hanging="720"/>
        </w:pPr>
        <w:rPr>
          <w:rFonts w:hint="default"/>
        </w:rPr>
      </w:lvl>
    </w:lvlOverride>
    <w:lvlOverride w:ilvl="3">
      <w:lvl w:ilvl="3">
        <w:start w:val="1"/>
        <w:numFmt w:val="none"/>
        <w:suff w:val="space"/>
        <w:lvlText w:val=""/>
        <w:lvlJc w:val="left"/>
        <w:pPr>
          <w:ind w:left="864" w:hanging="864"/>
        </w:pPr>
        <w:rPr>
          <w:rFonts w:hint="default"/>
        </w:rPr>
      </w:lvl>
    </w:lvlOverride>
    <w:lvlOverride w:ilvl="4">
      <w:lvl w:ilvl="4">
        <w:start w:val="1"/>
        <w:numFmt w:val="none"/>
        <w:pStyle w:val="Heading5"/>
        <w:suff w:val="space"/>
        <w:lvlText w:val=""/>
        <w:lvlJc w:val="left"/>
        <w:pPr>
          <w:ind w:left="1008" w:hanging="1008"/>
        </w:pPr>
        <w:rPr>
          <w:rFonts w:hint="default"/>
        </w:rPr>
      </w:lvl>
    </w:lvlOverride>
    <w:lvlOverride w:ilvl="5">
      <w:lvl w:ilvl="5">
        <w:start w:val="1"/>
        <w:numFmt w:val="none"/>
        <w:pStyle w:val="Heading6"/>
        <w:suff w:val="space"/>
        <w:lvlText w:val=""/>
        <w:lvlJc w:val="left"/>
        <w:pPr>
          <w:ind w:left="1152" w:hanging="1152"/>
        </w:pPr>
        <w:rPr>
          <w:rFonts w:hint="default"/>
        </w:rPr>
      </w:lvl>
    </w:lvlOverride>
    <w:lvlOverride w:ilvl="6">
      <w:lvl w:ilvl="6">
        <w:start w:val="1"/>
        <w:numFmt w:val="none"/>
        <w:pStyle w:val="Heading7"/>
        <w:suff w:val="nothing"/>
        <w:lvlText w:val=""/>
        <w:lvlJc w:val="left"/>
        <w:pPr>
          <w:ind w:left="1296" w:hanging="1296"/>
        </w:pPr>
        <w:rPr>
          <w:rFonts w:hint="default"/>
        </w:rPr>
      </w:lvl>
    </w:lvlOverride>
    <w:lvlOverride w:ilvl="7">
      <w:lvl w:ilvl="7">
        <w:start w:val="1"/>
        <w:numFmt w:val="none"/>
        <w:pStyle w:val="Heading8"/>
        <w:suff w:val="space"/>
        <w:lvlText w:val=""/>
        <w:lvlJc w:val="left"/>
        <w:pPr>
          <w:ind w:left="1440" w:hanging="1440"/>
        </w:pPr>
        <w:rPr>
          <w:rFonts w:hint="default"/>
        </w:rPr>
      </w:lvl>
    </w:lvlOverride>
    <w:lvlOverride w:ilvl="8">
      <w:lvl w:ilvl="8">
        <w:start w:val="1"/>
        <w:numFmt w:val="none"/>
        <w:pStyle w:val="Heading9"/>
        <w:suff w:val="space"/>
        <w:lvlText w:val=""/>
        <w:lvlJc w:val="left"/>
        <w:pPr>
          <w:ind w:left="1584" w:hanging="1584"/>
        </w:pPr>
        <w:rPr>
          <w:rFonts w:hint="default"/>
        </w:rPr>
      </w:lvl>
    </w:lvlOverride>
  </w:num>
  <w:num w:numId="33">
    <w:abstractNumId w:val="8"/>
    <w:lvlOverride w:ilvl="0">
      <w:lvl w:ilvl="0">
        <w:start w:val="1"/>
        <w:numFmt w:val="decimal"/>
        <w:pStyle w:val="Heading1"/>
        <w:isLgl/>
        <w:suff w:val="space"/>
        <w:lvlText w:val="%1. "/>
        <w:lvlJc w:val="left"/>
        <w:pPr>
          <w:ind w:left="432" w:hanging="432"/>
        </w:pPr>
        <w:rPr>
          <w:rFonts w:hint="default"/>
        </w:rPr>
      </w:lvl>
    </w:lvlOverride>
    <w:lvlOverride w:ilvl="1">
      <w:lvl w:ilvl="1">
        <w:start w:val="1"/>
        <w:numFmt w:val="none"/>
        <w:lvlRestart w:val="0"/>
        <w:pStyle w:val="Heading2"/>
        <w:lvlText w:val="5.2"/>
        <w:lvlJc w:val="left"/>
        <w:pPr>
          <w:tabs>
            <w:tab w:val="num" w:pos="360"/>
          </w:tabs>
          <w:ind w:left="340" w:hanging="3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2">
      <w:lvl w:ilvl="2">
        <w:start w:val="1"/>
        <w:numFmt w:val="decimal"/>
        <w:suff w:val="space"/>
        <w:lvlText w:val="%1.%2.%3. "/>
        <w:lvlJc w:val="left"/>
        <w:pPr>
          <w:ind w:left="720" w:hanging="720"/>
        </w:pPr>
        <w:rPr>
          <w:rFonts w:hint="default"/>
        </w:rPr>
      </w:lvl>
    </w:lvlOverride>
    <w:lvlOverride w:ilvl="3">
      <w:lvl w:ilvl="3">
        <w:start w:val="1"/>
        <w:numFmt w:val="none"/>
        <w:suff w:val="space"/>
        <w:lvlText w:val=""/>
        <w:lvlJc w:val="left"/>
        <w:pPr>
          <w:ind w:left="864" w:hanging="864"/>
        </w:pPr>
        <w:rPr>
          <w:rFonts w:hint="default"/>
        </w:rPr>
      </w:lvl>
    </w:lvlOverride>
    <w:lvlOverride w:ilvl="4">
      <w:lvl w:ilvl="4">
        <w:start w:val="1"/>
        <w:numFmt w:val="none"/>
        <w:pStyle w:val="Heading5"/>
        <w:suff w:val="space"/>
        <w:lvlText w:val=""/>
        <w:lvlJc w:val="left"/>
        <w:pPr>
          <w:ind w:left="1008" w:hanging="1008"/>
        </w:pPr>
        <w:rPr>
          <w:rFonts w:hint="default"/>
        </w:rPr>
      </w:lvl>
    </w:lvlOverride>
    <w:lvlOverride w:ilvl="5">
      <w:lvl w:ilvl="5">
        <w:start w:val="1"/>
        <w:numFmt w:val="none"/>
        <w:pStyle w:val="Heading6"/>
        <w:suff w:val="space"/>
        <w:lvlText w:val=""/>
        <w:lvlJc w:val="left"/>
        <w:pPr>
          <w:ind w:left="1152" w:hanging="1152"/>
        </w:pPr>
        <w:rPr>
          <w:rFonts w:hint="default"/>
        </w:rPr>
      </w:lvl>
    </w:lvlOverride>
    <w:lvlOverride w:ilvl="6">
      <w:lvl w:ilvl="6">
        <w:start w:val="1"/>
        <w:numFmt w:val="none"/>
        <w:pStyle w:val="Heading7"/>
        <w:suff w:val="nothing"/>
        <w:lvlText w:val=""/>
        <w:lvlJc w:val="left"/>
        <w:pPr>
          <w:ind w:left="1296" w:hanging="1296"/>
        </w:pPr>
        <w:rPr>
          <w:rFonts w:hint="default"/>
        </w:rPr>
      </w:lvl>
    </w:lvlOverride>
    <w:lvlOverride w:ilvl="7">
      <w:lvl w:ilvl="7">
        <w:start w:val="1"/>
        <w:numFmt w:val="none"/>
        <w:pStyle w:val="Heading8"/>
        <w:suff w:val="space"/>
        <w:lvlText w:val=""/>
        <w:lvlJc w:val="left"/>
        <w:pPr>
          <w:ind w:left="1440" w:hanging="1440"/>
        </w:pPr>
        <w:rPr>
          <w:rFonts w:hint="default"/>
        </w:rPr>
      </w:lvl>
    </w:lvlOverride>
    <w:lvlOverride w:ilvl="8">
      <w:lvl w:ilvl="8">
        <w:start w:val="1"/>
        <w:numFmt w:val="none"/>
        <w:pStyle w:val="Heading9"/>
        <w:suff w:val="space"/>
        <w:lvlText w:val=""/>
        <w:lvlJc w:val="left"/>
        <w:pPr>
          <w:ind w:left="1584" w:hanging="1584"/>
        </w:pPr>
        <w:rPr>
          <w:rFonts w:hint="default"/>
        </w:rPr>
      </w:lvl>
    </w:lvlOverride>
  </w:num>
  <w:num w:numId="34">
    <w:abstractNumId w:val="8"/>
    <w:lvlOverride w:ilvl="0">
      <w:lvl w:ilvl="0">
        <w:start w:val="1"/>
        <w:numFmt w:val="decimal"/>
        <w:pStyle w:val="Heading1"/>
        <w:isLgl/>
        <w:suff w:val="space"/>
        <w:lvlText w:val="%1. "/>
        <w:lvlJc w:val="left"/>
        <w:pPr>
          <w:ind w:left="432" w:hanging="432"/>
        </w:pPr>
        <w:rPr>
          <w:rFonts w:hint="default"/>
        </w:rPr>
      </w:lvl>
    </w:lvlOverride>
    <w:lvlOverride w:ilvl="1">
      <w:lvl w:ilvl="1">
        <w:start w:val="1"/>
        <w:numFmt w:val="none"/>
        <w:lvlRestart w:val="0"/>
        <w:pStyle w:val="Heading2"/>
        <w:lvlText w:val="5.2"/>
        <w:lvlJc w:val="left"/>
        <w:pPr>
          <w:tabs>
            <w:tab w:val="num" w:pos="360"/>
          </w:tabs>
          <w:ind w:left="340" w:hanging="3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2">
      <w:lvl w:ilvl="2">
        <w:start w:val="1"/>
        <w:numFmt w:val="decimal"/>
        <w:suff w:val="space"/>
        <w:lvlText w:val="%1.%2.%3. "/>
        <w:lvlJc w:val="left"/>
        <w:pPr>
          <w:ind w:left="720" w:hanging="720"/>
        </w:pPr>
        <w:rPr>
          <w:rFonts w:hint="default"/>
        </w:rPr>
      </w:lvl>
    </w:lvlOverride>
    <w:lvlOverride w:ilvl="3">
      <w:lvl w:ilvl="3">
        <w:start w:val="1"/>
        <w:numFmt w:val="none"/>
        <w:suff w:val="space"/>
        <w:lvlText w:val=""/>
        <w:lvlJc w:val="left"/>
        <w:pPr>
          <w:ind w:left="864" w:hanging="864"/>
        </w:pPr>
        <w:rPr>
          <w:rFonts w:hint="default"/>
        </w:rPr>
      </w:lvl>
    </w:lvlOverride>
    <w:lvlOverride w:ilvl="4">
      <w:lvl w:ilvl="4">
        <w:start w:val="1"/>
        <w:numFmt w:val="none"/>
        <w:pStyle w:val="Heading5"/>
        <w:suff w:val="space"/>
        <w:lvlText w:val=""/>
        <w:lvlJc w:val="left"/>
        <w:pPr>
          <w:ind w:left="1008" w:hanging="1008"/>
        </w:pPr>
        <w:rPr>
          <w:rFonts w:hint="default"/>
        </w:rPr>
      </w:lvl>
    </w:lvlOverride>
    <w:lvlOverride w:ilvl="5">
      <w:lvl w:ilvl="5">
        <w:start w:val="1"/>
        <w:numFmt w:val="none"/>
        <w:pStyle w:val="Heading6"/>
        <w:suff w:val="space"/>
        <w:lvlText w:val=""/>
        <w:lvlJc w:val="left"/>
        <w:pPr>
          <w:ind w:left="1152" w:hanging="1152"/>
        </w:pPr>
        <w:rPr>
          <w:rFonts w:hint="default"/>
        </w:rPr>
      </w:lvl>
    </w:lvlOverride>
    <w:lvlOverride w:ilvl="6">
      <w:lvl w:ilvl="6">
        <w:start w:val="1"/>
        <w:numFmt w:val="none"/>
        <w:pStyle w:val="Heading7"/>
        <w:suff w:val="nothing"/>
        <w:lvlText w:val=""/>
        <w:lvlJc w:val="left"/>
        <w:pPr>
          <w:ind w:left="1296" w:hanging="1296"/>
        </w:pPr>
        <w:rPr>
          <w:rFonts w:hint="default"/>
        </w:rPr>
      </w:lvl>
    </w:lvlOverride>
    <w:lvlOverride w:ilvl="7">
      <w:lvl w:ilvl="7">
        <w:start w:val="1"/>
        <w:numFmt w:val="none"/>
        <w:pStyle w:val="Heading8"/>
        <w:suff w:val="space"/>
        <w:lvlText w:val=""/>
        <w:lvlJc w:val="left"/>
        <w:pPr>
          <w:ind w:left="1440" w:hanging="1440"/>
        </w:pPr>
        <w:rPr>
          <w:rFonts w:hint="default"/>
        </w:rPr>
      </w:lvl>
    </w:lvlOverride>
    <w:lvlOverride w:ilvl="8">
      <w:lvl w:ilvl="8">
        <w:start w:val="1"/>
        <w:numFmt w:val="none"/>
        <w:pStyle w:val="Heading9"/>
        <w:suff w:val="space"/>
        <w:lvlText w:val=""/>
        <w:lvlJc w:val="left"/>
        <w:pPr>
          <w:ind w:left="1584" w:hanging="1584"/>
        </w:pPr>
        <w:rPr>
          <w:rFonts w:hint="default"/>
        </w:rPr>
      </w:lvl>
    </w:lvlOverride>
  </w:num>
  <w:num w:numId="35">
    <w:abstractNumId w:val="8"/>
    <w:lvlOverride w:ilvl="0">
      <w:lvl w:ilvl="0">
        <w:start w:val="1"/>
        <w:numFmt w:val="decimal"/>
        <w:pStyle w:val="Heading1"/>
        <w:isLgl/>
        <w:suff w:val="space"/>
        <w:lvlText w:val="%1. "/>
        <w:lvlJc w:val="left"/>
        <w:pPr>
          <w:ind w:left="432" w:hanging="432"/>
        </w:pPr>
        <w:rPr>
          <w:rFonts w:hint="default"/>
        </w:rPr>
      </w:lvl>
    </w:lvlOverride>
    <w:lvlOverride w:ilvl="1">
      <w:lvl w:ilvl="1">
        <w:start w:val="1"/>
        <w:numFmt w:val="none"/>
        <w:lvlRestart w:val="0"/>
        <w:pStyle w:val="Heading2"/>
        <w:lvlText w:val="5.2"/>
        <w:lvlJc w:val="left"/>
        <w:pPr>
          <w:tabs>
            <w:tab w:val="num" w:pos="360"/>
          </w:tabs>
          <w:ind w:left="340" w:hanging="3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2">
      <w:lvl w:ilvl="2">
        <w:start w:val="1"/>
        <w:numFmt w:val="decimal"/>
        <w:suff w:val="space"/>
        <w:lvlText w:val="%1.%2.%3. "/>
        <w:lvlJc w:val="left"/>
        <w:pPr>
          <w:ind w:left="720" w:hanging="720"/>
        </w:pPr>
        <w:rPr>
          <w:rFonts w:hint="default"/>
        </w:rPr>
      </w:lvl>
    </w:lvlOverride>
    <w:lvlOverride w:ilvl="3">
      <w:lvl w:ilvl="3">
        <w:start w:val="1"/>
        <w:numFmt w:val="none"/>
        <w:suff w:val="space"/>
        <w:lvlText w:val=""/>
        <w:lvlJc w:val="left"/>
        <w:pPr>
          <w:ind w:left="864" w:hanging="864"/>
        </w:pPr>
        <w:rPr>
          <w:rFonts w:hint="default"/>
        </w:rPr>
      </w:lvl>
    </w:lvlOverride>
    <w:lvlOverride w:ilvl="4">
      <w:lvl w:ilvl="4">
        <w:start w:val="1"/>
        <w:numFmt w:val="none"/>
        <w:pStyle w:val="Heading5"/>
        <w:suff w:val="space"/>
        <w:lvlText w:val=""/>
        <w:lvlJc w:val="left"/>
        <w:pPr>
          <w:ind w:left="1008" w:hanging="1008"/>
        </w:pPr>
        <w:rPr>
          <w:rFonts w:hint="default"/>
        </w:rPr>
      </w:lvl>
    </w:lvlOverride>
    <w:lvlOverride w:ilvl="5">
      <w:lvl w:ilvl="5">
        <w:start w:val="1"/>
        <w:numFmt w:val="none"/>
        <w:pStyle w:val="Heading6"/>
        <w:suff w:val="space"/>
        <w:lvlText w:val=""/>
        <w:lvlJc w:val="left"/>
        <w:pPr>
          <w:ind w:left="1152" w:hanging="1152"/>
        </w:pPr>
        <w:rPr>
          <w:rFonts w:hint="default"/>
        </w:rPr>
      </w:lvl>
    </w:lvlOverride>
    <w:lvlOverride w:ilvl="6">
      <w:lvl w:ilvl="6">
        <w:start w:val="1"/>
        <w:numFmt w:val="none"/>
        <w:pStyle w:val="Heading7"/>
        <w:suff w:val="nothing"/>
        <w:lvlText w:val=""/>
        <w:lvlJc w:val="left"/>
        <w:pPr>
          <w:ind w:left="1296" w:hanging="1296"/>
        </w:pPr>
        <w:rPr>
          <w:rFonts w:hint="default"/>
        </w:rPr>
      </w:lvl>
    </w:lvlOverride>
    <w:lvlOverride w:ilvl="7">
      <w:lvl w:ilvl="7">
        <w:start w:val="1"/>
        <w:numFmt w:val="none"/>
        <w:pStyle w:val="Heading8"/>
        <w:suff w:val="space"/>
        <w:lvlText w:val=""/>
        <w:lvlJc w:val="left"/>
        <w:pPr>
          <w:ind w:left="1440" w:hanging="1440"/>
        </w:pPr>
        <w:rPr>
          <w:rFonts w:hint="default"/>
        </w:rPr>
      </w:lvl>
    </w:lvlOverride>
    <w:lvlOverride w:ilvl="8">
      <w:lvl w:ilvl="8">
        <w:start w:val="1"/>
        <w:numFmt w:val="none"/>
        <w:pStyle w:val="Heading9"/>
        <w:suff w:val="space"/>
        <w:lvlText w:val=""/>
        <w:lvlJc w:val="left"/>
        <w:pPr>
          <w:ind w:left="1584" w:hanging="1584"/>
        </w:pPr>
        <w:rPr>
          <w:rFonts w:hint="default"/>
        </w:rPr>
      </w:lvl>
    </w:lvlOverride>
  </w:num>
  <w:num w:numId="36">
    <w:abstractNumId w:val="8"/>
    <w:lvlOverride w:ilvl="0">
      <w:lvl w:ilvl="0">
        <w:start w:val="1"/>
        <w:numFmt w:val="decimal"/>
        <w:pStyle w:val="Heading1"/>
        <w:isLgl/>
        <w:suff w:val="space"/>
        <w:lvlText w:val="%1. "/>
        <w:lvlJc w:val="left"/>
        <w:pPr>
          <w:ind w:left="432" w:hanging="432"/>
        </w:pPr>
        <w:rPr>
          <w:rFonts w:hint="default"/>
        </w:rPr>
      </w:lvl>
    </w:lvlOverride>
    <w:lvlOverride w:ilvl="1">
      <w:lvl w:ilvl="1">
        <w:start w:val="1"/>
        <w:numFmt w:val="none"/>
        <w:lvlRestart w:val="0"/>
        <w:pStyle w:val="Heading2"/>
        <w:lvlText w:val="5.2"/>
        <w:lvlJc w:val="left"/>
        <w:pPr>
          <w:tabs>
            <w:tab w:val="num" w:pos="360"/>
          </w:tabs>
          <w:ind w:left="340" w:hanging="3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2">
      <w:lvl w:ilvl="2">
        <w:start w:val="1"/>
        <w:numFmt w:val="decimal"/>
        <w:suff w:val="space"/>
        <w:lvlText w:val="%1.%2.%3. "/>
        <w:lvlJc w:val="left"/>
        <w:pPr>
          <w:ind w:left="720" w:hanging="720"/>
        </w:pPr>
        <w:rPr>
          <w:rFonts w:hint="default"/>
        </w:rPr>
      </w:lvl>
    </w:lvlOverride>
    <w:lvlOverride w:ilvl="3">
      <w:lvl w:ilvl="3">
        <w:start w:val="1"/>
        <w:numFmt w:val="none"/>
        <w:suff w:val="space"/>
        <w:lvlText w:val=""/>
        <w:lvlJc w:val="left"/>
        <w:pPr>
          <w:ind w:left="864" w:hanging="864"/>
        </w:pPr>
        <w:rPr>
          <w:rFonts w:hint="default"/>
        </w:rPr>
      </w:lvl>
    </w:lvlOverride>
    <w:lvlOverride w:ilvl="4">
      <w:lvl w:ilvl="4">
        <w:start w:val="1"/>
        <w:numFmt w:val="none"/>
        <w:pStyle w:val="Heading5"/>
        <w:suff w:val="space"/>
        <w:lvlText w:val=""/>
        <w:lvlJc w:val="left"/>
        <w:pPr>
          <w:ind w:left="1008" w:hanging="1008"/>
        </w:pPr>
        <w:rPr>
          <w:rFonts w:hint="default"/>
        </w:rPr>
      </w:lvl>
    </w:lvlOverride>
    <w:lvlOverride w:ilvl="5">
      <w:lvl w:ilvl="5">
        <w:start w:val="1"/>
        <w:numFmt w:val="none"/>
        <w:pStyle w:val="Heading6"/>
        <w:suff w:val="space"/>
        <w:lvlText w:val=""/>
        <w:lvlJc w:val="left"/>
        <w:pPr>
          <w:ind w:left="1152" w:hanging="1152"/>
        </w:pPr>
        <w:rPr>
          <w:rFonts w:hint="default"/>
        </w:rPr>
      </w:lvl>
    </w:lvlOverride>
    <w:lvlOverride w:ilvl="6">
      <w:lvl w:ilvl="6">
        <w:start w:val="1"/>
        <w:numFmt w:val="none"/>
        <w:pStyle w:val="Heading7"/>
        <w:suff w:val="nothing"/>
        <w:lvlText w:val=""/>
        <w:lvlJc w:val="left"/>
        <w:pPr>
          <w:ind w:left="1296" w:hanging="1296"/>
        </w:pPr>
        <w:rPr>
          <w:rFonts w:hint="default"/>
        </w:rPr>
      </w:lvl>
    </w:lvlOverride>
    <w:lvlOverride w:ilvl="7">
      <w:lvl w:ilvl="7">
        <w:start w:val="1"/>
        <w:numFmt w:val="none"/>
        <w:pStyle w:val="Heading8"/>
        <w:suff w:val="space"/>
        <w:lvlText w:val=""/>
        <w:lvlJc w:val="left"/>
        <w:pPr>
          <w:ind w:left="1440" w:hanging="1440"/>
        </w:pPr>
        <w:rPr>
          <w:rFonts w:hint="default"/>
        </w:rPr>
      </w:lvl>
    </w:lvlOverride>
    <w:lvlOverride w:ilvl="8">
      <w:lvl w:ilvl="8">
        <w:start w:val="1"/>
        <w:numFmt w:val="none"/>
        <w:pStyle w:val="Heading9"/>
        <w:suff w:val="space"/>
        <w:lvlText w:val=""/>
        <w:lvlJc w:val="left"/>
        <w:pPr>
          <w:ind w:left="1584" w:hanging="1584"/>
        </w:pPr>
        <w:rPr>
          <w:rFonts w:hint="default"/>
        </w:rPr>
      </w:lvl>
    </w:lvlOverride>
  </w:num>
  <w:num w:numId="37">
    <w:abstractNumId w:val="8"/>
    <w:lvlOverride w:ilvl="0">
      <w:lvl w:ilvl="0">
        <w:start w:val="1"/>
        <w:numFmt w:val="decimal"/>
        <w:pStyle w:val="Heading1"/>
        <w:isLgl/>
        <w:suff w:val="space"/>
        <w:lvlText w:val="%1. "/>
        <w:lvlJc w:val="left"/>
        <w:pPr>
          <w:ind w:left="432" w:hanging="432"/>
        </w:pPr>
        <w:rPr>
          <w:rFonts w:hint="default"/>
        </w:rPr>
      </w:lvl>
    </w:lvlOverride>
    <w:lvlOverride w:ilvl="1">
      <w:lvl w:ilvl="1">
        <w:start w:val="1"/>
        <w:numFmt w:val="none"/>
        <w:lvlRestart w:val="0"/>
        <w:pStyle w:val="Heading2"/>
        <w:lvlText w:val="5.2"/>
        <w:lvlJc w:val="left"/>
        <w:pPr>
          <w:tabs>
            <w:tab w:val="num" w:pos="360"/>
          </w:tabs>
          <w:ind w:left="340" w:hanging="3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2">
      <w:lvl w:ilvl="2">
        <w:start w:val="1"/>
        <w:numFmt w:val="decimal"/>
        <w:suff w:val="space"/>
        <w:lvlText w:val="%1.%2.%3. "/>
        <w:lvlJc w:val="left"/>
        <w:pPr>
          <w:ind w:left="720" w:hanging="720"/>
        </w:pPr>
        <w:rPr>
          <w:rFonts w:hint="default"/>
        </w:rPr>
      </w:lvl>
    </w:lvlOverride>
    <w:lvlOverride w:ilvl="3">
      <w:lvl w:ilvl="3">
        <w:start w:val="1"/>
        <w:numFmt w:val="none"/>
        <w:suff w:val="space"/>
        <w:lvlText w:val=""/>
        <w:lvlJc w:val="left"/>
        <w:pPr>
          <w:ind w:left="864" w:hanging="864"/>
        </w:pPr>
        <w:rPr>
          <w:rFonts w:hint="default"/>
        </w:rPr>
      </w:lvl>
    </w:lvlOverride>
    <w:lvlOverride w:ilvl="4">
      <w:lvl w:ilvl="4">
        <w:start w:val="1"/>
        <w:numFmt w:val="none"/>
        <w:pStyle w:val="Heading5"/>
        <w:suff w:val="space"/>
        <w:lvlText w:val=""/>
        <w:lvlJc w:val="left"/>
        <w:pPr>
          <w:ind w:left="1008" w:hanging="1008"/>
        </w:pPr>
        <w:rPr>
          <w:rFonts w:hint="default"/>
        </w:rPr>
      </w:lvl>
    </w:lvlOverride>
    <w:lvlOverride w:ilvl="5">
      <w:lvl w:ilvl="5">
        <w:start w:val="1"/>
        <w:numFmt w:val="none"/>
        <w:pStyle w:val="Heading6"/>
        <w:suff w:val="space"/>
        <w:lvlText w:val=""/>
        <w:lvlJc w:val="left"/>
        <w:pPr>
          <w:ind w:left="1152" w:hanging="1152"/>
        </w:pPr>
        <w:rPr>
          <w:rFonts w:hint="default"/>
        </w:rPr>
      </w:lvl>
    </w:lvlOverride>
    <w:lvlOverride w:ilvl="6">
      <w:lvl w:ilvl="6">
        <w:start w:val="1"/>
        <w:numFmt w:val="none"/>
        <w:pStyle w:val="Heading7"/>
        <w:suff w:val="nothing"/>
        <w:lvlText w:val=""/>
        <w:lvlJc w:val="left"/>
        <w:pPr>
          <w:ind w:left="1296" w:hanging="1296"/>
        </w:pPr>
        <w:rPr>
          <w:rFonts w:hint="default"/>
        </w:rPr>
      </w:lvl>
    </w:lvlOverride>
    <w:lvlOverride w:ilvl="7">
      <w:lvl w:ilvl="7">
        <w:start w:val="1"/>
        <w:numFmt w:val="none"/>
        <w:pStyle w:val="Heading8"/>
        <w:suff w:val="space"/>
        <w:lvlText w:val=""/>
        <w:lvlJc w:val="left"/>
        <w:pPr>
          <w:ind w:left="1440" w:hanging="1440"/>
        </w:pPr>
        <w:rPr>
          <w:rFonts w:hint="default"/>
        </w:rPr>
      </w:lvl>
    </w:lvlOverride>
    <w:lvlOverride w:ilvl="8">
      <w:lvl w:ilvl="8">
        <w:start w:val="1"/>
        <w:numFmt w:val="none"/>
        <w:pStyle w:val="Heading9"/>
        <w:suff w:val="space"/>
        <w:lvlText w:val=""/>
        <w:lvlJc w:val="left"/>
        <w:pPr>
          <w:ind w:left="1584" w:hanging="1584"/>
        </w:pPr>
        <w:rPr>
          <w:rFonts w:hint="default"/>
        </w:rPr>
      </w:lvl>
    </w:lvlOverride>
  </w:num>
  <w:num w:numId="38">
    <w:abstractNumId w:val="8"/>
    <w:lvlOverride w:ilvl="0">
      <w:lvl w:ilvl="0">
        <w:start w:val="1"/>
        <w:numFmt w:val="decimal"/>
        <w:pStyle w:val="Heading1"/>
        <w:isLgl/>
        <w:suff w:val="space"/>
        <w:lvlText w:val="%1. "/>
        <w:lvlJc w:val="left"/>
        <w:pPr>
          <w:ind w:left="432" w:hanging="432"/>
        </w:pPr>
        <w:rPr>
          <w:rFonts w:hint="default"/>
        </w:rPr>
      </w:lvl>
    </w:lvlOverride>
    <w:lvlOverride w:ilvl="1">
      <w:lvl w:ilvl="1">
        <w:start w:val="1"/>
        <w:numFmt w:val="none"/>
        <w:lvlRestart w:val="0"/>
        <w:pStyle w:val="Heading2"/>
        <w:lvlText w:val="5.2"/>
        <w:lvlJc w:val="left"/>
        <w:pPr>
          <w:tabs>
            <w:tab w:val="num" w:pos="360"/>
          </w:tabs>
          <w:ind w:left="340" w:hanging="3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2">
      <w:lvl w:ilvl="2">
        <w:start w:val="1"/>
        <w:numFmt w:val="decimal"/>
        <w:suff w:val="space"/>
        <w:lvlText w:val="%1.%2.%3. "/>
        <w:lvlJc w:val="left"/>
        <w:pPr>
          <w:ind w:left="720" w:hanging="720"/>
        </w:pPr>
        <w:rPr>
          <w:rFonts w:hint="default"/>
        </w:rPr>
      </w:lvl>
    </w:lvlOverride>
    <w:lvlOverride w:ilvl="3">
      <w:lvl w:ilvl="3">
        <w:start w:val="1"/>
        <w:numFmt w:val="none"/>
        <w:suff w:val="space"/>
        <w:lvlText w:val=""/>
        <w:lvlJc w:val="left"/>
        <w:pPr>
          <w:ind w:left="864" w:hanging="864"/>
        </w:pPr>
        <w:rPr>
          <w:rFonts w:hint="default"/>
        </w:rPr>
      </w:lvl>
    </w:lvlOverride>
    <w:lvlOverride w:ilvl="4">
      <w:lvl w:ilvl="4">
        <w:start w:val="1"/>
        <w:numFmt w:val="none"/>
        <w:pStyle w:val="Heading5"/>
        <w:suff w:val="space"/>
        <w:lvlText w:val=""/>
        <w:lvlJc w:val="left"/>
        <w:pPr>
          <w:ind w:left="1008" w:hanging="1008"/>
        </w:pPr>
        <w:rPr>
          <w:rFonts w:hint="default"/>
        </w:rPr>
      </w:lvl>
    </w:lvlOverride>
    <w:lvlOverride w:ilvl="5">
      <w:lvl w:ilvl="5">
        <w:start w:val="1"/>
        <w:numFmt w:val="none"/>
        <w:pStyle w:val="Heading6"/>
        <w:suff w:val="space"/>
        <w:lvlText w:val=""/>
        <w:lvlJc w:val="left"/>
        <w:pPr>
          <w:ind w:left="1152" w:hanging="1152"/>
        </w:pPr>
        <w:rPr>
          <w:rFonts w:hint="default"/>
        </w:rPr>
      </w:lvl>
    </w:lvlOverride>
    <w:lvlOverride w:ilvl="6">
      <w:lvl w:ilvl="6">
        <w:start w:val="1"/>
        <w:numFmt w:val="none"/>
        <w:pStyle w:val="Heading7"/>
        <w:suff w:val="nothing"/>
        <w:lvlText w:val=""/>
        <w:lvlJc w:val="left"/>
        <w:pPr>
          <w:ind w:left="1296" w:hanging="1296"/>
        </w:pPr>
        <w:rPr>
          <w:rFonts w:hint="default"/>
        </w:rPr>
      </w:lvl>
    </w:lvlOverride>
    <w:lvlOverride w:ilvl="7">
      <w:lvl w:ilvl="7">
        <w:start w:val="1"/>
        <w:numFmt w:val="none"/>
        <w:pStyle w:val="Heading8"/>
        <w:suff w:val="space"/>
        <w:lvlText w:val=""/>
        <w:lvlJc w:val="left"/>
        <w:pPr>
          <w:ind w:left="1440" w:hanging="1440"/>
        </w:pPr>
        <w:rPr>
          <w:rFonts w:hint="default"/>
        </w:rPr>
      </w:lvl>
    </w:lvlOverride>
    <w:lvlOverride w:ilvl="8">
      <w:lvl w:ilvl="8">
        <w:start w:val="1"/>
        <w:numFmt w:val="none"/>
        <w:pStyle w:val="Heading9"/>
        <w:suff w:val="space"/>
        <w:lvlText w:val=""/>
        <w:lvlJc w:val="left"/>
        <w:pPr>
          <w:ind w:left="1584" w:hanging="1584"/>
        </w:pPr>
        <w:rPr>
          <w:rFonts w:hint="default"/>
        </w:rPr>
      </w:lvl>
    </w:lvlOverride>
  </w:num>
  <w:num w:numId="39">
    <w:abstractNumId w:val="8"/>
    <w:lvlOverride w:ilvl="0">
      <w:lvl w:ilvl="0">
        <w:start w:val="1"/>
        <w:numFmt w:val="decimal"/>
        <w:pStyle w:val="Heading1"/>
        <w:isLgl/>
        <w:suff w:val="space"/>
        <w:lvlText w:val="%1. "/>
        <w:lvlJc w:val="left"/>
        <w:pPr>
          <w:ind w:left="432" w:hanging="432"/>
        </w:pPr>
        <w:rPr>
          <w:rFonts w:hint="default"/>
        </w:rPr>
      </w:lvl>
    </w:lvlOverride>
    <w:lvlOverride w:ilvl="1">
      <w:lvl w:ilvl="1">
        <w:start w:val="1"/>
        <w:numFmt w:val="none"/>
        <w:lvlRestart w:val="0"/>
        <w:pStyle w:val="Heading2"/>
        <w:lvlText w:val="5.2"/>
        <w:lvlJc w:val="left"/>
        <w:pPr>
          <w:tabs>
            <w:tab w:val="num" w:pos="360"/>
          </w:tabs>
          <w:ind w:left="340" w:hanging="3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2">
      <w:lvl w:ilvl="2">
        <w:start w:val="1"/>
        <w:numFmt w:val="decimal"/>
        <w:suff w:val="space"/>
        <w:lvlText w:val="%1.%2.%3. "/>
        <w:lvlJc w:val="left"/>
        <w:pPr>
          <w:ind w:left="720" w:hanging="720"/>
        </w:pPr>
        <w:rPr>
          <w:rFonts w:hint="default"/>
        </w:rPr>
      </w:lvl>
    </w:lvlOverride>
    <w:lvlOverride w:ilvl="3">
      <w:lvl w:ilvl="3">
        <w:start w:val="1"/>
        <w:numFmt w:val="none"/>
        <w:suff w:val="space"/>
        <w:lvlText w:val=""/>
        <w:lvlJc w:val="left"/>
        <w:pPr>
          <w:ind w:left="864" w:hanging="864"/>
        </w:pPr>
        <w:rPr>
          <w:rFonts w:hint="default"/>
        </w:rPr>
      </w:lvl>
    </w:lvlOverride>
    <w:lvlOverride w:ilvl="4">
      <w:lvl w:ilvl="4">
        <w:start w:val="1"/>
        <w:numFmt w:val="none"/>
        <w:pStyle w:val="Heading5"/>
        <w:suff w:val="space"/>
        <w:lvlText w:val=""/>
        <w:lvlJc w:val="left"/>
        <w:pPr>
          <w:ind w:left="1008" w:hanging="1008"/>
        </w:pPr>
        <w:rPr>
          <w:rFonts w:hint="default"/>
        </w:rPr>
      </w:lvl>
    </w:lvlOverride>
    <w:lvlOverride w:ilvl="5">
      <w:lvl w:ilvl="5">
        <w:start w:val="1"/>
        <w:numFmt w:val="none"/>
        <w:pStyle w:val="Heading6"/>
        <w:suff w:val="space"/>
        <w:lvlText w:val=""/>
        <w:lvlJc w:val="left"/>
        <w:pPr>
          <w:ind w:left="1152" w:hanging="1152"/>
        </w:pPr>
        <w:rPr>
          <w:rFonts w:hint="default"/>
        </w:rPr>
      </w:lvl>
    </w:lvlOverride>
    <w:lvlOverride w:ilvl="6">
      <w:lvl w:ilvl="6">
        <w:start w:val="1"/>
        <w:numFmt w:val="none"/>
        <w:pStyle w:val="Heading7"/>
        <w:suff w:val="nothing"/>
        <w:lvlText w:val=""/>
        <w:lvlJc w:val="left"/>
        <w:pPr>
          <w:ind w:left="1296" w:hanging="1296"/>
        </w:pPr>
        <w:rPr>
          <w:rFonts w:hint="default"/>
        </w:rPr>
      </w:lvl>
    </w:lvlOverride>
    <w:lvlOverride w:ilvl="7">
      <w:lvl w:ilvl="7">
        <w:start w:val="1"/>
        <w:numFmt w:val="none"/>
        <w:pStyle w:val="Heading8"/>
        <w:suff w:val="space"/>
        <w:lvlText w:val=""/>
        <w:lvlJc w:val="left"/>
        <w:pPr>
          <w:ind w:left="1440" w:hanging="1440"/>
        </w:pPr>
        <w:rPr>
          <w:rFonts w:hint="default"/>
        </w:rPr>
      </w:lvl>
    </w:lvlOverride>
    <w:lvlOverride w:ilvl="8">
      <w:lvl w:ilvl="8">
        <w:start w:val="1"/>
        <w:numFmt w:val="none"/>
        <w:pStyle w:val="Heading9"/>
        <w:suff w:val="space"/>
        <w:lvlText w:val=""/>
        <w:lvlJc w:val="left"/>
        <w:pPr>
          <w:ind w:left="1584" w:hanging="1584"/>
        </w:pPr>
        <w:rPr>
          <w:rFonts w:hint="default"/>
        </w:rPr>
      </w:lvl>
    </w:lvlOverride>
  </w:num>
  <w:num w:numId="40">
    <w:abstractNumId w:val="8"/>
    <w:lvlOverride w:ilvl="0">
      <w:lvl w:ilvl="0">
        <w:start w:val="1"/>
        <w:numFmt w:val="decimal"/>
        <w:pStyle w:val="Heading1"/>
        <w:isLgl/>
        <w:suff w:val="space"/>
        <w:lvlText w:val="%1. "/>
        <w:lvlJc w:val="left"/>
        <w:pPr>
          <w:ind w:left="432" w:hanging="432"/>
        </w:pPr>
        <w:rPr>
          <w:rFonts w:hint="default"/>
        </w:rPr>
      </w:lvl>
    </w:lvlOverride>
    <w:lvlOverride w:ilvl="1">
      <w:lvl w:ilvl="1">
        <w:start w:val="1"/>
        <w:numFmt w:val="none"/>
        <w:lvlRestart w:val="0"/>
        <w:pStyle w:val="Heading2"/>
        <w:lvlText w:val="5.2"/>
        <w:lvlJc w:val="left"/>
        <w:pPr>
          <w:tabs>
            <w:tab w:val="num" w:pos="360"/>
          </w:tabs>
          <w:ind w:left="340" w:hanging="3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2">
      <w:lvl w:ilvl="2">
        <w:start w:val="1"/>
        <w:numFmt w:val="decimal"/>
        <w:suff w:val="space"/>
        <w:lvlText w:val="%1.%2.%3. "/>
        <w:lvlJc w:val="left"/>
        <w:pPr>
          <w:ind w:left="720" w:hanging="720"/>
        </w:pPr>
        <w:rPr>
          <w:rFonts w:hint="default"/>
        </w:rPr>
      </w:lvl>
    </w:lvlOverride>
    <w:lvlOverride w:ilvl="3">
      <w:lvl w:ilvl="3">
        <w:start w:val="1"/>
        <w:numFmt w:val="none"/>
        <w:suff w:val="space"/>
        <w:lvlText w:val=""/>
        <w:lvlJc w:val="left"/>
        <w:pPr>
          <w:ind w:left="864" w:hanging="864"/>
        </w:pPr>
        <w:rPr>
          <w:rFonts w:hint="default"/>
        </w:rPr>
      </w:lvl>
    </w:lvlOverride>
    <w:lvlOverride w:ilvl="4">
      <w:lvl w:ilvl="4">
        <w:start w:val="1"/>
        <w:numFmt w:val="none"/>
        <w:pStyle w:val="Heading5"/>
        <w:suff w:val="space"/>
        <w:lvlText w:val=""/>
        <w:lvlJc w:val="left"/>
        <w:pPr>
          <w:ind w:left="1008" w:hanging="1008"/>
        </w:pPr>
        <w:rPr>
          <w:rFonts w:hint="default"/>
        </w:rPr>
      </w:lvl>
    </w:lvlOverride>
    <w:lvlOverride w:ilvl="5">
      <w:lvl w:ilvl="5">
        <w:start w:val="1"/>
        <w:numFmt w:val="none"/>
        <w:pStyle w:val="Heading6"/>
        <w:suff w:val="space"/>
        <w:lvlText w:val=""/>
        <w:lvlJc w:val="left"/>
        <w:pPr>
          <w:ind w:left="1152" w:hanging="1152"/>
        </w:pPr>
        <w:rPr>
          <w:rFonts w:hint="default"/>
        </w:rPr>
      </w:lvl>
    </w:lvlOverride>
    <w:lvlOverride w:ilvl="6">
      <w:lvl w:ilvl="6">
        <w:start w:val="1"/>
        <w:numFmt w:val="none"/>
        <w:pStyle w:val="Heading7"/>
        <w:suff w:val="nothing"/>
        <w:lvlText w:val=""/>
        <w:lvlJc w:val="left"/>
        <w:pPr>
          <w:ind w:left="1296" w:hanging="1296"/>
        </w:pPr>
        <w:rPr>
          <w:rFonts w:hint="default"/>
        </w:rPr>
      </w:lvl>
    </w:lvlOverride>
    <w:lvlOverride w:ilvl="7">
      <w:lvl w:ilvl="7">
        <w:start w:val="1"/>
        <w:numFmt w:val="none"/>
        <w:pStyle w:val="Heading8"/>
        <w:suff w:val="space"/>
        <w:lvlText w:val=""/>
        <w:lvlJc w:val="left"/>
        <w:pPr>
          <w:ind w:left="1440" w:hanging="1440"/>
        </w:pPr>
        <w:rPr>
          <w:rFonts w:hint="default"/>
        </w:rPr>
      </w:lvl>
    </w:lvlOverride>
    <w:lvlOverride w:ilvl="8">
      <w:lvl w:ilvl="8">
        <w:start w:val="1"/>
        <w:numFmt w:val="none"/>
        <w:pStyle w:val="Heading9"/>
        <w:suff w:val="space"/>
        <w:lvlText w:val=""/>
        <w:lvlJc w:val="left"/>
        <w:pPr>
          <w:ind w:left="1584" w:hanging="1584"/>
        </w:pPr>
        <w:rPr>
          <w:rFonts w:hint="default"/>
        </w:rPr>
      </w:lvl>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num>
  <w:num w:numId="43">
    <w:abstractNumId w:val="5"/>
  </w:num>
  <w:num w:numId="44">
    <w:abstractNumId w:val="8"/>
  </w:num>
  <w:num w:numId="45">
    <w:abstractNumId w:val="8"/>
  </w:num>
  <w:num w:numId="46">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6"/>
  <w:printFractionalCharacterWidth/>
  <w:embedSystemFonts/>
  <w:activeWritingStyle w:appName="MSWord" w:lang="en-US" w:vendorID="64" w:dllVersion="131077" w:nlCheck="1" w:checkStyle="1"/>
  <w:activeWritingStyle w:appName="MSWord" w:lang="en-GB" w:vendorID="64" w:dllVersion="131077" w:nlCheck="1" w:checkStyle="1"/>
  <w:activeWritingStyle w:appName="MSWord" w:lang="en-AU"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SV"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AA6600"/>
    <w:rsid w:val="00000823"/>
    <w:rsid w:val="00000E0E"/>
    <w:rsid w:val="000014E3"/>
    <w:rsid w:val="00001B40"/>
    <w:rsid w:val="00001E64"/>
    <w:rsid w:val="0000234F"/>
    <w:rsid w:val="000029AA"/>
    <w:rsid w:val="00002F5C"/>
    <w:rsid w:val="000035E5"/>
    <w:rsid w:val="00003731"/>
    <w:rsid w:val="000037FD"/>
    <w:rsid w:val="00004103"/>
    <w:rsid w:val="00004185"/>
    <w:rsid w:val="0000436B"/>
    <w:rsid w:val="00006001"/>
    <w:rsid w:val="00007C35"/>
    <w:rsid w:val="000103A5"/>
    <w:rsid w:val="000104DD"/>
    <w:rsid w:val="00010C30"/>
    <w:rsid w:val="0001151E"/>
    <w:rsid w:val="000117B5"/>
    <w:rsid w:val="00011C80"/>
    <w:rsid w:val="00011D29"/>
    <w:rsid w:val="000121EF"/>
    <w:rsid w:val="0001251B"/>
    <w:rsid w:val="000128DC"/>
    <w:rsid w:val="00012E04"/>
    <w:rsid w:val="00012F0C"/>
    <w:rsid w:val="00012F81"/>
    <w:rsid w:val="000131CC"/>
    <w:rsid w:val="000147CA"/>
    <w:rsid w:val="00014EC5"/>
    <w:rsid w:val="00015532"/>
    <w:rsid w:val="00016EB8"/>
    <w:rsid w:val="00017555"/>
    <w:rsid w:val="0001786C"/>
    <w:rsid w:val="00017C7F"/>
    <w:rsid w:val="00020247"/>
    <w:rsid w:val="00021EB1"/>
    <w:rsid w:val="00021EC1"/>
    <w:rsid w:val="00022F21"/>
    <w:rsid w:val="00023169"/>
    <w:rsid w:val="00023562"/>
    <w:rsid w:val="00024A9C"/>
    <w:rsid w:val="000252E3"/>
    <w:rsid w:val="0002530D"/>
    <w:rsid w:val="00025321"/>
    <w:rsid w:val="000253A1"/>
    <w:rsid w:val="00025461"/>
    <w:rsid w:val="0002591C"/>
    <w:rsid w:val="00027AD4"/>
    <w:rsid w:val="00027C1A"/>
    <w:rsid w:val="000310B5"/>
    <w:rsid w:val="00032984"/>
    <w:rsid w:val="000331F0"/>
    <w:rsid w:val="000332B5"/>
    <w:rsid w:val="00033C72"/>
    <w:rsid w:val="00033E32"/>
    <w:rsid w:val="000346F8"/>
    <w:rsid w:val="0003487C"/>
    <w:rsid w:val="00034B11"/>
    <w:rsid w:val="00034C45"/>
    <w:rsid w:val="00034F78"/>
    <w:rsid w:val="0003532C"/>
    <w:rsid w:val="0003561D"/>
    <w:rsid w:val="0003569B"/>
    <w:rsid w:val="00036D7B"/>
    <w:rsid w:val="000370BD"/>
    <w:rsid w:val="0004162E"/>
    <w:rsid w:val="00041A24"/>
    <w:rsid w:val="00042935"/>
    <w:rsid w:val="00042F14"/>
    <w:rsid w:val="0004324D"/>
    <w:rsid w:val="00043D9C"/>
    <w:rsid w:val="00043DD0"/>
    <w:rsid w:val="0004476D"/>
    <w:rsid w:val="00044A4D"/>
    <w:rsid w:val="000450D9"/>
    <w:rsid w:val="00045D4A"/>
    <w:rsid w:val="000462B3"/>
    <w:rsid w:val="00046617"/>
    <w:rsid w:val="00047026"/>
    <w:rsid w:val="000479A2"/>
    <w:rsid w:val="0005024B"/>
    <w:rsid w:val="00051CA5"/>
    <w:rsid w:val="000526E7"/>
    <w:rsid w:val="000528DE"/>
    <w:rsid w:val="0005417A"/>
    <w:rsid w:val="00054313"/>
    <w:rsid w:val="000550D4"/>
    <w:rsid w:val="000551CC"/>
    <w:rsid w:val="0005546D"/>
    <w:rsid w:val="0005565E"/>
    <w:rsid w:val="0005587D"/>
    <w:rsid w:val="00056D2D"/>
    <w:rsid w:val="00056FB3"/>
    <w:rsid w:val="00057803"/>
    <w:rsid w:val="000605C8"/>
    <w:rsid w:val="0006177B"/>
    <w:rsid w:val="00061A5A"/>
    <w:rsid w:val="00061BB5"/>
    <w:rsid w:val="00062081"/>
    <w:rsid w:val="00063D4D"/>
    <w:rsid w:val="00064386"/>
    <w:rsid w:val="0006461F"/>
    <w:rsid w:val="00064DE9"/>
    <w:rsid w:val="00064EDC"/>
    <w:rsid w:val="00065DDD"/>
    <w:rsid w:val="000661E5"/>
    <w:rsid w:val="000664F7"/>
    <w:rsid w:val="00066DA3"/>
    <w:rsid w:val="0007015D"/>
    <w:rsid w:val="00070834"/>
    <w:rsid w:val="00072364"/>
    <w:rsid w:val="000724EA"/>
    <w:rsid w:val="00072539"/>
    <w:rsid w:val="000729CB"/>
    <w:rsid w:val="00072F16"/>
    <w:rsid w:val="000730D7"/>
    <w:rsid w:val="00073146"/>
    <w:rsid w:val="00074143"/>
    <w:rsid w:val="00074372"/>
    <w:rsid w:val="00074980"/>
    <w:rsid w:val="00075728"/>
    <w:rsid w:val="00077EDF"/>
    <w:rsid w:val="00080110"/>
    <w:rsid w:val="00080752"/>
    <w:rsid w:val="0008137E"/>
    <w:rsid w:val="00081FC4"/>
    <w:rsid w:val="000821D1"/>
    <w:rsid w:val="000822F0"/>
    <w:rsid w:val="000831F9"/>
    <w:rsid w:val="00084675"/>
    <w:rsid w:val="00084F89"/>
    <w:rsid w:val="0008550A"/>
    <w:rsid w:val="000856C6"/>
    <w:rsid w:val="00085742"/>
    <w:rsid w:val="00085A59"/>
    <w:rsid w:val="00085B94"/>
    <w:rsid w:val="00085C76"/>
    <w:rsid w:val="00087252"/>
    <w:rsid w:val="00087CC3"/>
    <w:rsid w:val="00087EA5"/>
    <w:rsid w:val="000902F2"/>
    <w:rsid w:val="00091661"/>
    <w:rsid w:val="00092111"/>
    <w:rsid w:val="00092FC2"/>
    <w:rsid w:val="00094D6B"/>
    <w:rsid w:val="0009599C"/>
    <w:rsid w:val="00096105"/>
    <w:rsid w:val="00096B72"/>
    <w:rsid w:val="00096BA8"/>
    <w:rsid w:val="00097915"/>
    <w:rsid w:val="0009799A"/>
    <w:rsid w:val="000A0DCD"/>
    <w:rsid w:val="000A19C7"/>
    <w:rsid w:val="000A19F1"/>
    <w:rsid w:val="000A25B7"/>
    <w:rsid w:val="000A278E"/>
    <w:rsid w:val="000A3C5A"/>
    <w:rsid w:val="000A4304"/>
    <w:rsid w:val="000A55C8"/>
    <w:rsid w:val="000A7880"/>
    <w:rsid w:val="000A794F"/>
    <w:rsid w:val="000A7D3A"/>
    <w:rsid w:val="000A7DA2"/>
    <w:rsid w:val="000B0E60"/>
    <w:rsid w:val="000B140E"/>
    <w:rsid w:val="000B194A"/>
    <w:rsid w:val="000B2390"/>
    <w:rsid w:val="000B3462"/>
    <w:rsid w:val="000B34CE"/>
    <w:rsid w:val="000B37A7"/>
    <w:rsid w:val="000B3AE6"/>
    <w:rsid w:val="000B426E"/>
    <w:rsid w:val="000B4632"/>
    <w:rsid w:val="000B5B53"/>
    <w:rsid w:val="000B663D"/>
    <w:rsid w:val="000B6BF4"/>
    <w:rsid w:val="000B701F"/>
    <w:rsid w:val="000B7398"/>
    <w:rsid w:val="000C0134"/>
    <w:rsid w:val="000C1DA9"/>
    <w:rsid w:val="000C2324"/>
    <w:rsid w:val="000C23EB"/>
    <w:rsid w:val="000C38EA"/>
    <w:rsid w:val="000C4047"/>
    <w:rsid w:val="000C493C"/>
    <w:rsid w:val="000C543D"/>
    <w:rsid w:val="000C5C42"/>
    <w:rsid w:val="000C6C1D"/>
    <w:rsid w:val="000C73DA"/>
    <w:rsid w:val="000C7486"/>
    <w:rsid w:val="000C7AAE"/>
    <w:rsid w:val="000C7BFD"/>
    <w:rsid w:val="000D05C0"/>
    <w:rsid w:val="000D0906"/>
    <w:rsid w:val="000D0FF1"/>
    <w:rsid w:val="000D187E"/>
    <w:rsid w:val="000D1891"/>
    <w:rsid w:val="000D2506"/>
    <w:rsid w:val="000D2797"/>
    <w:rsid w:val="000D292F"/>
    <w:rsid w:val="000D3BC2"/>
    <w:rsid w:val="000D4AA9"/>
    <w:rsid w:val="000D50EF"/>
    <w:rsid w:val="000D5C7A"/>
    <w:rsid w:val="000D64E7"/>
    <w:rsid w:val="000D7BD5"/>
    <w:rsid w:val="000D7C09"/>
    <w:rsid w:val="000E0D99"/>
    <w:rsid w:val="000E1083"/>
    <w:rsid w:val="000E126B"/>
    <w:rsid w:val="000E17B5"/>
    <w:rsid w:val="000E18B9"/>
    <w:rsid w:val="000E2FB0"/>
    <w:rsid w:val="000E33BC"/>
    <w:rsid w:val="000E388B"/>
    <w:rsid w:val="000E41C1"/>
    <w:rsid w:val="000E5011"/>
    <w:rsid w:val="000E56E5"/>
    <w:rsid w:val="000E57FA"/>
    <w:rsid w:val="000E615E"/>
    <w:rsid w:val="000E663E"/>
    <w:rsid w:val="000E70EB"/>
    <w:rsid w:val="000E78FA"/>
    <w:rsid w:val="000F057E"/>
    <w:rsid w:val="000F0CED"/>
    <w:rsid w:val="000F1368"/>
    <w:rsid w:val="000F195E"/>
    <w:rsid w:val="000F28AC"/>
    <w:rsid w:val="000F2E73"/>
    <w:rsid w:val="000F34A2"/>
    <w:rsid w:val="000F3A78"/>
    <w:rsid w:val="000F3CBB"/>
    <w:rsid w:val="000F3FD6"/>
    <w:rsid w:val="000F44C0"/>
    <w:rsid w:val="000F48BB"/>
    <w:rsid w:val="000F4A28"/>
    <w:rsid w:val="000F4F59"/>
    <w:rsid w:val="000F58EA"/>
    <w:rsid w:val="000F58F2"/>
    <w:rsid w:val="000F6CC2"/>
    <w:rsid w:val="000F6D36"/>
    <w:rsid w:val="000F738C"/>
    <w:rsid w:val="000F79E5"/>
    <w:rsid w:val="000F7F8D"/>
    <w:rsid w:val="00100103"/>
    <w:rsid w:val="001002AC"/>
    <w:rsid w:val="0010041A"/>
    <w:rsid w:val="00100C75"/>
    <w:rsid w:val="001016D0"/>
    <w:rsid w:val="00101A1A"/>
    <w:rsid w:val="00101A8A"/>
    <w:rsid w:val="00101E95"/>
    <w:rsid w:val="0010477F"/>
    <w:rsid w:val="001054A4"/>
    <w:rsid w:val="00105531"/>
    <w:rsid w:val="00105E8A"/>
    <w:rsid w:val="001060BF"/>
    <w:rsid w:val="00106271"/>
    <w:rsid w:val="00106520"/>
    <w:rsid w:val="00106D58"/>
    <w:rsid w:val="0011008B"/>
    <w:rsid w:val="0011008E"/>
    <w:rsid w:val="0011047D"/>
    <w:rsid w:val="001107F6"/>
    <w:rsid w:val="00110C08"/>
    <w:rsid w:val="001135F3"/>
    <w:rsid w:val="00114C24"/>
    <w:rsid w:val="0011583C"/>
    <w:rsid w:val="001164E0"/>
    <w:rsid w:val="001165CF"/>
    <w:rsid w:val="00120633"/>
    <w:rsid w:val="00120C41"/>
    <w:rsid w:val="00121609"/>
    <w:rsid w:val="00121939"/>
    <w:rsid w:val="0012212F"/>
    <w:rsid w:val="00122F74"/>
    <w:rsid w:val="00123902"/>
    <w:rsid w:val="00125ADA"/>
    <w:rsid w:val="00125F97"/>
    <w:rsid w:val="00126DBD"/>
    <w:rsid w:val="00127639"/>
    <w:rsid w:val="00127687"/>
    <w:rsid w:val="00127EEB"/>
    <w:rsid w:val="00127F51"/>
    <w:rsid w:val="00130014"/>
    <w:rsid w:val="00130705"/>
    <w:rsid w:val="001309AD"/>
    <w:rsid w:val="001320F9"/>
    <w:rsid w:val="00132DE8"/>
    <w:rsid w:val="00133369"/>
    <w:rsid w:val="0013421F"/>
    <w:rsid w:val="001349B1"/>
    <w:rsid w:val="00134E19"/>
    <w:rsid w:val="0013545D"/>
    <w:rsid w:val="0013573F"/>
    <w:rsid w:val="00135CD0"/>
    <w:rsid w:val="00135FA4"/>
    <w:rsid w:val="001369AA"/>
    <w:rsid w:val="00136D32"/>
    <w:rsid w:val="001372BF"/>
    <w:rsid w:val="00137634"/>
    <w:rsid w:val="00140787"/>
    <w:rsid w:val="00141971"/>
    <w:rsid w:val="001424E5"/>
    <w:rsid w:val="00142A67"/>
    <w:rsid w:val="00143081"/>
    <w:rsid w:val="00143C3E"/>
    <w:rsid w:val="00144D2F"/>
    <w:rsid w:val="001450F9"/>
    <w:rsid w:val="00146A15"/>
    <w:rsid w:val="00146A95"/>
    <w:rsid w:val="00146AF3"/>
    <w:rsid w:val="00146CEB"/>
    <w:rsid w:val="00147464"/>
    <w:rsid w:val="001479B9"/>
    <w:rsid w:val="001479DD"/>
    <w:rsid w:val="00150B79"/>
    <w:rsid w:val="0015139F"/>
    <w:rsid w:val="001522C1"/>
    <w:rsid w:val="00152692"/>
    <w:rsid w:val="001526DB"/>
    <w:rsid w:val="00153146"/>
    <w:rsid w:val="00154BEE"/>
    <w:rsid w:val="00154D63"/>
    <w:rsid w:val="00155660"/>
    <w:rsid w:val="00156C89"/>
    <w:rsid w:val="00157648"/>
    <w:rsid w:val="00157699"/>
    <w:rsid w:val="00160238"/>
    <w:rsid w:val="001602AE"/>
    <w:rsid w:val="00160563"/>
    <w:rsid w:val="00160788"/>
    <w:rsid w:val="0016105F"/>
    <w:rsid w:val="0016177A"/>
    <w:rsid w:val="00161A70"/>
    <w:rsid w:val="001622FA"/>
    <w:rsid w:val="001633D0"/>
    <w:rsid w:val="00165241"/>
    <w:rsid w:val="0016530C"/>
    <w:rsid w:val="00165521"/>
    <w:rsid w:val="00165A1B"/>
    <w:rsid w:val="00165AE1"/>
    <w:rsid w:val="00166938"/>
    <w:rsid w:val="00166AD8"/>
    <w:rsid w:val="00166B46"/>
    <w:rsid w:val="00166C76"/>
    <w:rsid w:val="001678F9"/>
    <w:rsid w:val="001678FC"/>
    <w:rsid w:val="0017072F"/>
    <w:rsid w:val="0017108C"/>
    <w:rsid w:val="001715FA"/>
    <w:rsid w:val="00172259"/>
    <w:rsid w:val="001724CB"/>
    <w:rsid w:val="001735F2"/>
    <w:rsid w:val="001736B8"/>
    <w:rsid w:val="00174136"/>
    <w:rsid w:val="00174B97"/>
    <w:rsid w:val="00176193"/>
    <w:rsid w:val="00176A74"/>
    <w:rsid w:val="001775AB"/>
    <w:rsid w:val="0018037C"/>
    <w:rsid w:val="0018051C"/>
    <w:rsid w:val="00181089"/>
    <w:rsid w:val="0018145F"/>
    <w:rsid w:val="0018150E"/>
    <w:rsid w:val="00181A15"/>
    <w:rsid w:val="00182697"/>
    <w:rsid w:val="00182A99"/>
    <w:rsid w:val="00182C62"/>
    <w:rsid w:val="00182FDB"/>
    <w:rsid w:val="00186249"/>
    <w:rsid w:val="001865EA"/>
    <w:rsid w:val="00186603"/>
    <w:rsid w:val="00186B5D"/>
    <w:rsid w:val="00186EFF"/>
    <w:rsid w:val="00190AF7"/>
    <w:rsid w:val="0019105B"/>
    <w:rsid w:val="00191ED6"/>
    <w:rsid w:val="00192819"/>
    <w:rsid w:val="0019281E"/>
    <w:rsid w:val="00192DB3"/>
    <w:rsid w:val="00193C5E"/>
    <w:rsid w:val="001955A8"/>
    <w:rsid w:val="0019596F"/>
    <w:rsid w:val="00195DA1"/>
    <w:rsid w:val="00196101"/>
    <w:rsid w:val="00197F19"/>
    <w:rsid w:val="001A06C8"/>
    <w:rsid w:val="001A1402"/>
    <w:rsid w:val="001A25F3"/>
    <w:rsid w:val="001A3A03"/>
    <w:rsid w:val="001A541F"/>
    <w:rsid w:val="001A6D7A"/>
    <w:rsid w:val="001A72BB"/>
    <w:rsid w:val="001A72CD"/>
    <w:rsid w:val="001A7AA0"/>
    <w:rsid w:val="001B0DDA"/>
    <w:rsid w:val="001B129B"/>
    <w:rsid w:val="001B2819"/>
    <w:rsid w:val="001B3DDD"/>
    <w:rsid w:val="001B5A8B"/>
    <w:rsid w:val="001B5B94"/>
    <w:rsid w:val="001B5C9E"/>
    <w:rsid w:val="001B5CF5"/>
    <w:rsid w:val="001B5DB7"/>
    <w:rsid w:val="001B60F9"/>
    <w:rsid w:val="001B63EF"/>
    <w:rsid w:val="001B72E0"/>
    <w:rsid w:val="001B7775"/>
    <w:rsid w:val="001B7C3A"/>
    <w:rsid w:val="001C03A6"/>
    <w:rsid w:val="001C0BB2"/>
    <w:rsid w:val="001C0D59"/>
    <w:rsid w:val="001C0D7F"/>
    <w:rsid w:val="001C102D"/>
    <w:rsid w:val="001C3902"/>
    <w:rsid w:val="001C39B8"/>
    <w:rsid w:val="001C42D9"/>
    <w:rsid w:val="001C45FB"/>
    <w:rsid w:val="001C4E42"/>
    <w:rsid w:val="001C51B5"/>
    <w:rsid w:val="001C595F"/>
    <w:rsid w:val="001C7B05"/>
    <w:rsid w:val="001D0087"/>
    <w:rsid w:val="001D01A2"/>
    <w:rsid w:val="001D0404"/>
    <w:rsid w:val="001D2393"/>
    <w:rsid w:val="001D30D7"/>
    <w:rsid w:val="001D50CB"/>
    <w:rsid w:val="001D514E"/>
    <w:rsid w:val="001D5CCE"/>
    <w:rsid w:val="001D6325"/>
    <w:rsid w:val="001D63E4"/>
    <w:rsid w:val="001D675E"/>
    <w:rsid w:val="001D682C"/>
    <w:rsid w:val="001D71CA"/>
    <w:rsid w:val="001E1691"/>
    <w:rsid w:val="001E1892"/>
    <w:rsid w:val="001E2C2F"/>
    <w:rsid w:val="001E31F0"/>
    <w:rsid w:val="001E382C"/>
    <w:rsid w:val="001E3B58"/>
    <w:rsid w:val="001E4756"/>
    <w:rsid w:val="001E59EA"/>
    <w:rsid w:val="001E6107"/>
    <w:rsid w:val="001E616B"/>
    <w:rsid w:val="001E6423"/>
    <w:rsid w:val="001E687B"/>
    <w:rsid w:val="001E70A2"/>
    <w:rsid w:val="001E7185"/>
    <w:rsid w:val="001E77BE"/>
    <w:rsid w:val="001E7DA0"/>
    <w:rsid w:val="001E7FDD"/>
    <w:rsid w:val="001F024D"/>
    <w:rsid w:val="001F0667"/>
    <w:rsid w:val="001F15BB"/>
    <w:rsid w:val="001F1A23"/>
    <w:rsid w:val="001F1B23"/>
    <w:rsid w:val="001F2148"/>
    <w:rsid w:val="001F3894"/>
    <w:rsid w:val="001F41EC"/>
    <w:rsid w:val="001F4947"/>
    <w:rsid w:val="001F5DE0"/>
    <w:rsid w:val="001F5FB9"/>
    <w:rsid w:val="001F7443"/>
    <w:rsid w:val="001F7734"/>
    <w:rsid w:val="001F776E"/>
    <w:rsid w:val="0020004D"/>
    <w:rsid w:val="002002DA"/>
    <w:rsid w:val="002002EA"/>
    <w:rsid w:val="00200469"/>
    <w:rsid w:val="00200535"/>
    <w:rsid w:val="00201336"/>
    <w:rsid w:val="00202E86"/>
    <w:rsid w:val="002031ED"/>
    <w:rsid w:val="002035D1"/>
    <w:rsid w:val="00203DC3"/>
    <w:rsid w:val="002049AD"/>
    <w:rsid w:val="002060C2"/>
    <w:rsid w:val="002062E0"/>
    <w:rsid w:val="00206413"/>
    <w:rsid w:val="00206A8A"/>
    <w:rsid w:val="00206A92"/>
    <w:rsid w:val="002071E6"/>
    <w:rsid w:val="00207758"/>
    <w:rsid w:val="00210E3E"/>
    <w:rsid w:val="00212B2A"/>
    <w:rsid w:val="00212E4D"/>
    <w:rsid w:val="002131CF"/>
    <w:rsid w:val="00214E98"/>
    <w:rsid w:val="00215889"/>
    <w:rsid w:val="00215F87"/>
    <w:rsid w:val="0021661A"/>
    <w:rsid w:val="00216FD2"/>
    <w:rsid w:val="00217026"/>
    <w:rsid w:val="0022075F"/>
    <w:rsid w:val="0022157D"/>
    <w:rsid w:val="002217A8"/>
    <w:rsid w:val="00221E0D"/>
    <w:rsid w:val="00222207"/>
    <w:rsid w:val="00222D76"/>
    <w:rsid w:val="00223ACE"/>
    <w:rsid w:val="002240F7"/>
    <w:rsid w:val="00224160"/>
    <w:rsid w:val="00224693"/>
    <w:rsid w:val="002249AE"/>
    <w:rsid w:val="00224D0D"/>
    <w:rsid w:val="002253B7"/>
    <w:rsid w:val="00225C6D"/>
    <w:rsid w:val="00226F46"/>
    <w:rsid w:val="00226FC1"/>
    <w:rsid w:val="00227B64"/>
    <w:rsid w:val="00227E90"/>
    <w:rsid w:val="002300F2"/>
    <w:rsid w:val="00230602"/>
    <w:rsid w:val="00230E6D"/>
    <w:rsid w:val="00231615"/>
    <w:rsid w:val="00231E82"/>
    <w:rsid w:val="00231EA5"/>
    <w:rsid w:val="00232003"/>
    <w:rsid w:val="002321F4"/>
    <w:rsid w:val="00232F18"/>
    <w:rsid w:val="00232F51"/>
    <w:rsid w:val="00232FB6"/>
    <w:rsid w:val="00233014"/>
    <w:rsid w:val="002331A2"/>
    <w:rsid w:val="002332C1"/>
    <w:rsid w:val="00233A9E"/>
    <w:rsid w:val="00233CFF"/>
    <w:rsid w:val="00233D58"/>
    <w:rsid w:val="00233E7F"/>
    <w:rsid w:val="00234746"/>
    <w:rsid w:val="00234AD1"/>
    <w:rsid w:val="002354B7"/>
    <w:rsid w:val="00240B50"/>
    <w:rsid w:val="00240C61"/>
    <w:rsid w:val="00241061"/>
    <w:rsid w:val="0024148A"/>
    <w:rsid w:val="00241CBA"/>
    <w:rsid w:val="002425D0"/>
    <w:rsid w:val="00242964"/>
    <w:rsid w:val="00242AF5"/>
    <w:rsid w:val="00242B71"/>
    <w:rsid w:val="00244172"/>
    <w:rsid w:val="00244397"/>
    <w:rsid w:val="0024466F"/>
    <w:rsid w:val="00244B4F"/>
    <w:rsid w:val="00244E8F"/>
    <w:rsid w:val="00245058"/>
    <w:rsid w:val="00245227"/>
    <w:rsid w:val="00246718"/>
    <w:rsid w:val="00246A6D"/>
    <w:rsid w:val="002475D7"/>
    <w:rsid w:val="00247B17"/>
    <w:rsid w:val="00250259"/>
    <w:rsid w:val="00250F7C"/>
    <w:rsid w:val="00251DDB"/>
    <w:rsid w:val="002521FF"/>
    <w:rsid w:val="0025294D"/>
    <w:rsid w:val="00254341"/>
    <w:rsid w:val="00254DD0"/>
    <w:rsid w:val="002561D4"/>
    <w:rsid w:val="0025633D"/>
    <w:rsid w:val="00256765"/>
    <w:rsid w:val="00256ECF"/>
    <w:rsid w:val="00257134"/>
    <w:rsid w:val="00257600"/>
    <w:rsid w:val="0025762A"/>
    <w:rsid w:val="0025785B"/>
    <w:rsid w:val="00257AB8"/>
    <w:rsid w:val="00257DE1"/>
    <w:rsid w:val="00257F83"/>
    <w:rsid w:val="00260420"/>
    <w:rsid w:val="00260D75"/>
    <w:rsid w:val="00261B60"/>
    <w:rsid w:val="00261C32"/>
    <w:rsid w:val="00261CF7"/>
    <w:rsid w:val="0026212A"/>
    <w:rsid w:val="00262450"/>
    <w:rsid w:val="002627C5"/>
    <w:rsid w:val="00262DA8"/>
    <w:rsid w:val="00263318"/>
    <w:rsid w:val="002638F6"/>
    <w:rsid w:val="00264040"/>
    <w:rsid w:val="00264170"/>
    <w:rsid w:val="00264919"/>
    <w:rsid w:val="00264B12"/>
    <w:rsid w:val="00264D42"/>
    <w:rsid w:val="00264D55"/>
    <w:rsid w:val="00264E89"/>
    <w:rsid w:val="002657A8"/>
    <w:rsid w:val="0026593A"/>
    <w:rsid w:val="00265A8A"/>
    <w:rsid w:val="0026671A"/>
    <w:rsid w:val="00266795"/>
    <w:rsid w:val="00266BFD"/>
    <w:rsid w:val="00267910"/>
    <w:rsid w:val="00267DDF"/>
    <w:rsid w:val="00270124"/>
    <w:rsid w:val="00270E48"/>
    <w:rsid w:val="00271733"/>
    <w:rsid w:val="00271F3E"/>
    <w:rsid w:val="00272DB1"/>
    <w:rsid w:val="002730B1"/>
    <w:rsid w:val="002748E6"/>
    <w:rsid w:val="00274F83"/>
    <w:rsid w:val="0027541E"/>
    <w:rsid w:val="00276336"/>
    <w:rsid w:val="00276567"/>
    <w:rsid w:val="00276797"/>
    <w:rsid w:val="00276BA8"/>
    <w:rsid w:val="002771CD"/>
    <w:rsid w:val="00277311"/>
    <w:rsid w:val="00280689"/>
    <w:rsid w:val="00280D38"/>
    <w:rsid w:val="0028115C"/>
    <w:rsid w:val="002812CB"/>
    <w:rsid w:val="0028183F"/>
    <w:rsid w:val="0028214E"/>
    <w:rsid w:val="002821D4"/>
    <w:rsid w:val="002827D3"/>
    <w:rsid w:val="00282952"/>
    <w:rsid w:val="002830D6"/>
    <w:rsid w:val="002830DA"/>
    <w:rsid w:val="00284099"/>
    <w:rsid w:val="002848F8"/>
    <w:rsid w:val="00285E94"/>
    <w:rsid w:val="002865EA"/>
    <w:rsid w:val="002867CB"/>
    <w:rsid w:val="002869A8"/>
    <w:rsid w:val="00286BA7"/>
    <w:rsid w:val="00290097"/>
    <w:rsid w:val="00290124"/>
    <w:rsid w:val="00290506"/>
    <w:rsid w:val="002908A9"/>
    <w:rsid w:val="00291140"/>
    <w:rsid w:val="00291F64"/>
    <w:rsid w:val="00292BD8"/>
    <w:rsid w:val="00293245"/>
    <w:rsid w:val="0029392F"/>
    <w:rsid w:val="00293FFF"/>
    <w:rsid w:val="002944FF"/>
    <w:rsid w:val="00295096"/>
    <w:rsid w:val="002951B2"/>
    <w:rsid w:val="0029680A"/>
    <w:rsid w:val="00296D1C"/>
    <w:rsid w:val="002970B8"/>
    <w:rsid w:val="00297DB9"/>
    <w:rsid w:val="002A0D70"/>
    <w:rsid w:val="002A0E87"/>
    <w:rsid w:val="002A11FF"/>
    <w:rsid w:val="002A12A4"/>
    <w:rsid w:val="002A1508"/>
    <w:rsid w:val="002A1CD3"/>
    <w:rsid w:val="002A1E88"/>
    <w:rsid w:val="002A2A82"/>
    <w:rsid w:val="002A3526"/>
    <w:rsid w:val="002A38E5"/>
    <w:rsid w:val="002A3C86"/>
    <w:rsid w:val="002A3DBE"/>
    <w:rsid w:val="002A3EAD"/>
    <w:rsid w:val="002A4177"/>
    <w:rsid w:val="002A5552"/>
    <w:rsid w:val="002A6705"/>
    <w:rsid w:val="002A6877"/>
    <w:rsid w:val="002B006A"/>
    <w:rsid w:val="002B112B"/>
    <w:rsid w:val="002B1A74"/>
    <w:rsid w:val="002B38B5"/>
    <w:rsid w:val="002B3A4D"/>
    <w:rsid w:val="002B4A77"/>
    <w:rsid w:val="002B5915"/>
    <w:rsid w:val="002B61A1"/>
    <w:rsid w:val="002B6F5E"/>
    <w:rsid w:val="002B7105"/>
    <w:rsid w:val="002B7273"/>
    <w:rsid w:val="002C06D2"/>
    <w:rsid w:val="002C0724"/>
    <w:rsid w:val="002C0892"/>
    <w:rsid w:val="002C1729"/>
    <w:rsid w:val="002C185F"/>
    <w:rsid w:val="002C23BD"/>
    <w:rsid w:val="002C265A"/>
    <w:rsid w:val="002C2AC6"/>
    <w:rsid w:val="002C35BB"/>
    <w:rsid w:val="002C3C4C"/>
    <w:rsid w:val="002C3CC5"/>
    <w:rsid w:val="002C4029"/>
    <w:rsid w:val="002C423C"/>
    <w:rsid w:val="002C4778"/>
    <w:rsid w:val="002C5227"/>
    <w:rsid w:val="002C53E1"/>
    <w:rsid w:val="002C5C84"/>
    <w:rsid w:val="002C5DE6"/>
    <w:rsid w:val="002C6326"/>
    <w:rsid w:val="002C7C95"/>
    <w:rsid w:val="002D09E6"/>
    <w:rsid w:val="002D1E74"/>
    <w:rsid w:val="002D394C"/>
    <w:rsid w:val="002D4668"/>
    <w:rsid w:val="002D46BB"/>
    <w:rsid w:val="002D4D89"/>
    <w:rsid w:val="002D537A"/>
    <w:rsid w:val="002D67FA"/>
    <w:rsid w:val="002D6F51"/>
    <w:rsid w:val="002D7487"/>
    <w:rsid w:val="002D783C"/>
    <w:rsid w:val="002D7B95"/>
    <w:rsid w:val="002D7BDE"/>
    <w:rsid w:val="002D7D43"/>
    <w:rsid w:val="002D7F0A"/>
    <w:rsid w:val="002E132D"/>
    <w:rsid w:val="002E1A71"/>
    <w:rsid w:val="002E1BD7"/>
    <w:rsid w:val="002E2674"/>
    <w:rsid w:val="002E2AB7"/>
    <w:rsid w:val="002E2D69"/>
    <w:rsid w:val="002E2FD5"/>
    <w:rsid w:val="002E336C"/>
    <w:rsid w:val="002E3A98"/>
    <w:rsid w:val="002E3D17"/>
    <w:rsid w:val="002E4596"/>
    <w:rsid w:val="002E4E27"/>
    <w:rsid w:val="002E570F"/>
    <w:rsid w:val="002E58DD"/>
    <w:rsid w:val="002E5B99"/>
    <w:rsid w:val="002E68C7"/>
    <w:rsid w:val="002E69C7"/>
    <w:rsid w:val="002E6D63"/>
    <w:rsid w:val="002E7518"/>
    <w:rsid w:val="002E789C"/>
    <w:rsid w:val="002E7DF3"/>
    <w:rsid w:val="002F0404"/>
    <w:rsid w:val="002F099B"/>
    <w:rsid w:val="002F0FE3"/>
    <w:rsid w:val="002F2653"/>
    <w:rsid w:val="002F31F6"/>
    <w:rsid w:val="002F35F9"/>
    <w:rsid w:val="002F385E"/>
    <w:rsid w:val="002F506A"/>
    <w:rsid w:val="002F5A47"/>
    <w:rsid w:val="002F6A0D"/>
    <w:rsid w:val="002F6D44"/>
    <w:rsid w:val="003005DD"/>
    <w:rsid w:val="00300696"/>
    <w:rsid w:val="00300871"/>
    <w:rsid w:val="003008B4"/>
    <w:rsid w:val="00301257"/>
    <w:rsid w:val="0030126D"/>
    <w:rsid w:val="00301349"/>
    <w:rsid w:val="00301CFE"/>
    <w:rsid w:val="0030228D"/>
    <w:rsid w:val="003026C9"/>
    <w:rsid w:val="003027B3"/>
    <w:rsid w:val="003029AD"/>
    <w:rsid w:val="00303137"/>
    <w:rsid w:val="003034C9"/>
    <w:rsid w:val="00304794"/>
    <w:rsid w:val="00305186"/>
    <w:rsid w:val="00305584"/>
    <w:rsid w:val="00305835"/>
    <w:rsid w:val="00305FC2"/>
    <w:rsid w:val="0031057E"/>
    <w:rsid w:val="003107D4"/>
    <w:rsid w:val="0031163F"/>
    <w:rsid w:val="0031182C"/>
    <w:rsid w:val="00311EF8"/>
    <w:rsid w:val="003129B5"/>
    <w:rsid w:val="00312E06"/>
    <w:rsid w:val="0031367C"/>
    <w:rsid w:val="00313D1A"/>
    <w:rsid w:val="003144E6"/>
    <w:rsid w:val="003148A9"/>
    <w:rsid w:val="003158D4"/>
    <w:rsid w:val="00316734"/>
    <w:rsid w:val="00317E89"/>
    <w:rsid w:val="003206FC"/>
    <w:rsid w:val="0032291C"/>
    <w:rsid w:val="003229D5"/>
    <w:rsid w:val="00322E5A"/>
    <w:rsid w:val="003230AE"/>
    <w:rsid w:val="00324302"/>
    <w:rsid w:val="00325467"/>
    <w:rsid w:val="0032749A"/>
    <w:rsid w:val="003274E5"/>
    <w:rsid w:val="00327BCF"/>
    <w:rsid w:val="00330EFD"/>
    <w:rsid w:val="003311AF"/>
    <w:rsid w:val="00331543"/>
    <w:rsid w:val="00331FF0"/>
    <w:rsid w:val="003320DA"/>
    <w:rsid w:val="003330BD"/>
    <w:rsid w:val="00333AE0"/>
    <w:rsid w:val="00334AE1"/>
    <w:rsid w:val="00334C92"/>
    <w:rsid w:val="00335310"/>
    <w:rsid w:val="003359DD"/>
    <w:rsid w:val="0033636B"/>
    <w:rsid w:val="00336460"/>
    <w:rsid w:val="003368F5"/>
    <w:rsid w:val="00337676"/>
    <w:rsid w:val="0033776E"/>
    <w:rsid w:val="00337D7A"/>
    <w:rsid w:val="00340543"/>
    <w:rsid w:val="00341AFD"/>
    <w:rsid w:val="0034255F"/>
    <w:rsid w:val="00342F0D"/>
    <w:rsid w:val="00343163"/>
    <w:rsid w:val="003431C0"/>
    <w:rsid w:val="003442FD"/>
    <w:rsid w:val="003451BC"/>
    <w:rsid w:val="003454F9"/>
    <w:rsid w:val="00345662"/>
    <w:rsid w:val="00345CE2"/>
    <w:rsid w:val="003470A0"/>
    <w:rsid w:val="00347CE5"/>
    <w:rsid w:val="00347D8C"/>
    <w:rsid w:val="00351C02"/>
    <w:rsid w:val="00352D0A"/>
    <w:rsid w:val="003535D8"/>
    <w:rsid w:val="00353D4C"/>
    <w:rsid w:val="00354522"/>
    <w:rsid w:val="00354780"/>
    <w:rsid w:val="00355634"/>
    <w:rsid w:val="00355843"/>
    <w:rsid w:val="00355E71"/>
    <w:rsid w:val="00356359"/>
    <w:rsid w:val="00356561"/>
    <w:rsid w:val="00356B08"/>
    <w:rsid w:val="00356C6E"/>
    <w:rsid w:val="0035784E"/>
    <w:rsid w:val="00357AB2"/>
    <w:rsid w:val="00360280"/>
    <w:rsid w:val="00360818"/>
    <w:rsid w:val="00360AD4"/>
    <w:rsid w:val="00360F31"/>
    <w:rsid w:val="00361525"/>
    <w:rsid w:val="00362224"/>
    <w:rsid w:val="00362675"/>
    <w:rsid w:val="00362793"/>
    <w:rsid w:val="00363A07"/>
    <w:rsid w:val="00363E08"/>
    <w:rsid w:val="00364508"/>
    <w:rsid w:val="00364615"/>
    <w:rsid w:val="0036552F"/>
    <w:rsid w:val="003659B5"/>
    <w:rsid w:val="00366215"/>
    <w:rsid w:val="00367B2E"/>
    <w:rsid w:val="00367BC9"/>
    <w:rsid w:val="00370278"/>
    <w:rsid w:val="003705F4"/>
    <w:rsid w:val="00370AFD"/>
    <w:rsid w:val="00371080"/>
    <w:rsid w:val="003746B6"/>
    <w:rsid w:val="00374AAA"/>
    <w:rsid w:val="00374D45"/>
    <w:rsid w:val="00374ECF"/>
    <w:rsid w:val="00375889"/>
    <w:rsid w:val="003761FC"/>
    <w:rsid w:val="00376776"/>
    <w:rsid w:val="0037733F"/>
    <w:rsid w:val="0037790B"/>
    <w:rsid w:val="00380127"/>
    <w:rsid w:val="00380512"/>
    <w:rsid w:val="003808D6"/>
    <w:rsid w:val="003808F8"/>
    <w:rsid w:val="00380FFE"/>
    <w:rsid w:val="00381084"/>
    <w:rsid w:val="003819C2"/>
    <w:rsid w:val="00382418"/>
    <w:rsid w:val="00382D24"/>
    <w:rsid w:val="00382FB0"/>
    <w:rsid w:val="0038322B"/>
    <w:rsid w:val="003839BD"/>
    <w:rsid w:val="00383BD2"/>
    <w:rsid w:val="003842AF"/>
    <w:rsid w:val="00384AA5"/>
    <w:rsid w:val="00385B94"/>
    <w:rsid w:val="00385DAB"/>
    <w:rsid w:val="00385F46"/>
    <w:rsid w:val="00386634"/>
    <w:rsid w:val="0038672D"/>
    <w:rsid w:val="00387502"/>
    <w:rsid w:val="0038757B"/>
    <w:rsid w:val="0039006C"/>
    <w:rsid w:val="003903EF"/>
    <w:rsid w:val="00390568"/>
    <w:rsid w:val="00391075"/>
    <w:rsid w:val="003916E3"/>
    <w:rsid w:val="00393689"/>
    <w:rsid w:val="00393C8D"/>
    <w:rsid w:val="00393DB3"/>
    <w:rsid w:val="00394183"/>
    <w:rsid w:val="0039508F"/>
    <w:rsid w:val="00395B08"/>
    <w:rsid w:val="00395D5C"/>
    <w:rsid w:val="00395FCE"/>
    <w:rsid w:val="00396667"/>
    <w:rsid w:val="00396F0F"/>
    <w:rsid w:val="003A174C"/>
    <w:rsid w:val="003A1BE1"/>
    <w:rsid w:val="003A2603"/>
    <w:rsid w:val="003A2A1E"/>
    <w:rsid w:val="003A2D29"/>
    <w:rsid w:val="003A38E8"/>
    <w:rsid w:val="003A3B97"/>
    <w:rsid w:val="003A3CAB"/>
    <w:rsid w:val="003A4AFB"/>
    <w:rsid w:val="003A5431"/>
    <w:rsid w:val="003A5B5B"/>
    <w:rsid w:val="003A623D"/>
    <w:rsid w:val="003A63FF"/>
    <w:rsid w:val="003A7375"/>
    <w:rsid w:val="003A75DD"/>
    <w:rsid w:val="003A773B"/>
    <w:rsid w:val="003A7B00"/>
    <w:rsid w:val="003B0375"/>
    <w:rsid w:val="003B06FB"/>
    <w:rsid w:val="003B0DB1"/>
    <w:rsid w:val="003B1276"/>
    <w:rsid w:val="003B26DD"/>
    <w:rsid w:val="003B29C8"/>
    <w:rsid w:val="003B3A31"/>
    <w:rsid w:val="003B4142"/>
    <w:rsid w:val="003B4B2F"/>
    <w:rsid w:val="003B5494"/>
    <w:rsid w:val="003B54C8"/>
    <w:rsid w:val="003B55BD"/>
    <w:rsid w:val="003B69F8"/>
    <w:rsid w:val="003B760C"/>
    <w:rsid w:val="003B7876"/>
    <w:rsid w:val="003B7E5E"/>
    <w:rsid w:val="003C036E"/>
    <w:rsid w:val="003C0EC7"/>
    <w:rsid w:val="003C14EE"/>
    <w:rsid w:val="003C1B60"/>
    <w:rsid w:val="003C294E"/>
    <w:rsid w:val="003C2DE0"/>
    <w:rsid w:val="003C371F"/>
    <w:rsid w:val="003C41A5"/>
    <w:rsid w:val="003C4A34"/>
    <w:rsid w:val="003C4DB9"/>
    <w:rsid w:val="003C4E06"/>
    <w:rsid w:val="003C5FC1"/>
    <w:rsid w:val="003C6261"/>
    <w:rsid w:val="003C6447"/>
    <w:rsid w:val="003C6AB0"/>
    <w:rsid w:val="003C6B3F"/>
    <w:rsid w:val="003C70F4"/>
    <w:rsid w:val="003C7FE0"/>
    <w:rsid w:val="003D06F8"/>
    <w:rsid w:val="003D0A78"/>
    <w:rsid w:val="003D0AE7"/>
    <w:rsid w:val="003D2102"/>
    <w:rsid w:val="003D2563"/>
    <w:rsid w:val="003D305D"/>
    <w:rsid w:val="003D3360"/>
    <w:rsid w:val="003D3E2A"/>
    <w:rsid w:val="003D4786"/>
    <w:rsid w:val="003D6707"/>
    <w:rsid w:val="003D711E"/>
    <w:rsid w:val="003D7814"/>
    <w:rsid w:val="003E0202"/>
    <w:rsid w:val="003E02D0"/>
    <w:rsid w:val="003E02EB"/>
    <w:rsid w:val="003E317A"/>
    <w:rsid w:val="003E3794"/>
    <w:rsid w:val="003E5AA4"/>
    <w:rsid w:val="003E5CE7"/>
    <w:rsid w:val="003E6D3F"/>
    <w:rsid w:val="003E71C7"/>
    <w:rsid w:val="003E7236"/>
    <w:rsid w:val="003E7698"/>
    <w:rsid w:val="003E76E4"/>
    <w:rsid w:val="003E7A7E"/>
    <w:rsid w:val="003E7AA8"/>
    <w:rsid w:val="003E7F10"/>
    <w:rsid w:val="003F02DC"/>
    <w:rsid w:val="003F0D63"/>
    <w:rsid w:val="003F1EA6"/>
    <w:rsid w:val="003F2817"/>
    <w:rsid w:val="003F2F4C"/>
    <w:rsid w:val="003F316D"/>
    <w:rsid w:val="003F3478"/>
    <w:rsid w:val="003F6E76"/>
    <w:rsid w:val="0040010B"/>
    <w:rsid w:val="00401259"/>
    <w:rsid w:val="00402126"/>
    <w:rsid w:val="00402327"/>
    <w:rsid w:val="00402E20"/>
    <w:rsid w:val="00403589"/>
    <w:rsid w:val="004035E0"/>
    <w:rsid w:val="00403D94"/>
    <w:rsid w:val="0040400F"/>
    <w:rsid w:val="004055C7"/>
    <w:rsid w:val="0040670F"/>
    <w:rsid w:val="00411970"/>
    <w:rsid w:val="00411A29"/>
    <w:rsid w:val="00411CDC"/>
    <w:rsid w:val="00411F6B"/>
    <w:rsid w:val="00412150"/>
    <w:rsid w:val="004122FE"/>
    <w:rsid w:val="004133FC"/>
    <w:rsid w:val="00413D57"/>
    <w:rsid w:val="00413DAC"/>
    <w:rsid w:val="004140C0"/>
    <w:rsid w:val="00414825"/>
    <w:rsid w:val="00415019"/>
    <w:rsid w:val="004153DB"/>
    <w:rsid w:val="00416B0E"/>
    <w:rsid w:val="00417075"/>
    <w:rsid w:val="00417397"/>
    <w:rsid w:val="00417B2D"/>
    <w:rsid w:val="00417E2F"/>
    <w:rsid w:val="00420039"/>
    <w:rsid w:val="00420872"/>
    <w:rsid w:val="0042091F"/>
    <w:rsid w:val="00420F70"/>
    <w:rsid w:val="004210F9"/>
    <w:rsid w:val="004213C6"/>
    <w:rsid w:val="00421C5E"/>
    <w:rsid w:val="00422F43"/>
    <w:rsid w:val="00425004"/>
    <w:rsid w:val="004262DF"/>
    <w:rsid w:val="0042695D"/>
    <w:rsid w:val="00426B17"/>
    <w:rsid w:val="004274A7"/>
    <w:rsid w:val="0043103D"/>
    <w:rsid w:val="00431A79"/>
    <w:rsid w:val="00431D39"/>
    <w:rsid w:val="00432ED4"/>
    <w:rsid w:val="00433729"/>
    <w:rsid w:val="004337BF"/>
    <w:rsid w:val="00434BAA"/>
    <w:rsid w:val="004366A7"/>
    <w:rsid w:val="00436E0C"/>
    <w:rsid w:val="004403D5"/>
    <w:rsid w:val="0044076A"/>
    <w:rsid w:val="00441467"/>
    <w:rsid w:val="00441B21"/>
    <w:rsid w:val="00441B5A"/>
    <w:rsid w:val="00441DAF"/>
    <w:rsid w:val="0044235A"/>
    <w:rsid w:val="004434CD"/>
    <w:rsid w:val="00445FA1"/>
    <w:rsid w:val="00446365"/>
    <w:rsid w:val="00446BB8"/>
    <w:rsid w:val="00446CF4"/>
    <w:rsid w:val="004474F6"/>
    <w:rsid w:val="004500EC"/>
    <w:rsid w:val="0045092D"/>
    <w:rsid w:val="00450F7E"/>
    <w:rsid w:val="00451D87"/>
    <w:rsid w:val="0045423A"/>
    <w:rsid w:val="00454334"/>
    <w:rsid w:val="00454407"/>
    <w:rsid w:val="00454E52"/>
    <w:rsid w:val="004558C2"/>
    <w:rsid w:val="00455C69"/>
    <w:rsid w:val="00455D7B"/>
    <w:rsid w:val="004566AD"/>
    <w:rsid w:val="00456ABB"/>
    <w:rsid w:val="00456C70"/>
    <w:rsid w:val="00457178"/>
    <w:rsid w:val="004572FE"/>
    <w:rsid w:val="00461AFF"/>
    <w:rsid w:val="00461E0F"/>
    <w:rsid w:val="00462D80"/>
    <w:rsid w:val="00462D84"/>
    <w:rsid w:val="00462FE0"/>
    <w:rsid w:val="0046358F"/>
    <w:rsid w:val="00463E51"/>
    <w:rsid w:val="00464915"/>
    <w:rsid w:val="00464C7C"/>
    <w:rsid w:val="00464F1B"/>
    <w:rsid w:val="00465271"/>
    <w:rsid w:val="004656C0"/>
    <w:rsid w:val="004660A1"/>
    <w:rsid w:val="004662BA"/>
    <w:rsid w:val="00466631"/>
    <w:rsid w:val="004667C7"/>
    <w:rsid w:val="0046692F"/>
    <w:rsid w:val="004676C3"/>
    <w:rsid w:val="004704FF"/>
    <w:rsid w:val="004715DC"/>
    <w:rsid w:val="00471722"/>
    <w:rsid w:val="004721C2"/>
    <w:rsid w:val="004723C3"/>
    <w:rsid w:val="004738CD"/>
    <w:rsid w:val="0047407D"/>
    <w:rsid w:val="0047426E"/>
    <w:rsid w:val="00475CE7"/>
    <w:rsid w:val="0047663A"/>
    <w:rsid w:val="00476784"/>
    <w:rsid w:val="00476D20"/>
    <w:rsid w:val="00476F3A"/>
    <w:rsid w:val="0047778B"/>
    <w:rsid w:val="00477B44"/>
    <w:rsid w:val="00481686"/>
    <w:rsid w:val="00481891"/>
    <w:rsid w:val="00481B22"/>
    <w:rsid w:val="00481D16"/>
    <w:rsid w:val="00482DE9"/>
    <w:rsid w:val="00483013"/>
    <w:rsid w:val="00483608"/>
    <w:rsid w:val="00483811"/>
    <w:rsid w:val="00483BE7"/>
    <w:rsid w:val="004842B9"/>
    <w:rsid w:val="00484D42"/>
    <w:rsid w:val="00485344"/>
    <w:rsid w:val="00485846"/>
    <w:rsid w:val="00485CB7"/>
    <w:rsid w:val="004862EE"/>
    <w:rsid w:val="004868F9"/>
    <w:rsid w:val="00486960"/>
    <w:rsid w:val="00486A24"/>
    <w:rsid w:val="00486FCC"/>
    <w:rsid w:val="0048718B"/>
    <w:rsid w:val="004875A5"/>
    <w:rsid w:val="004876EE"/>
    <w:rsid w:val="00487AD5"/>
    <w:rsid w:val="00487BCE"/>
    <w:rsid w:val="004903EB"/>
    <w:rsid w:val="00490FD8"/>
    <w:rsid w:val="00491C1B"/>
    <w:rsid w:val="00492B84"/>
    <w:rsid w:val="0049316A"/>
    <w:rsid w:val="004936E0"/>
    <w:rsid w:val="00493D74"/>
    <w:rsid w:val="004947D1"/>
    <w:rsid w:val="00495F1C"/>
    <w:rsid w:val="0049634C"/>
    <w:rsid w:val="00496AF6"/>
    <w:rsid w:val="00496BFC"/>
    <w:rsid w:val="004976A1"/>
    <w:rsid w:val="00497F83"/>
    <w:rsid w:val="004A00E3"/>
    <w:rsid w:val="004A054C"/>
    <w:rsid w:val="004A05D4"/>
    <w:rsid w:val="004A1889"/>
    <w:rsid w:val="004A1C56"/>
    <w:rsid w:val="004A240C"/>
    <w:rsid w:val="004A27BE"/>
    <w:rsid w:val="004A33DC"/>
    <w:rsid w:val="004A355D"/>
    <w:rsid w:val="004A3618"/>
    <w:rsid w:val="004A39BC"/>
    <w:rsid w:val="004A3A4E"/>
    <w:rsid w:val="004A3F35"/>
    <w:rsid w:val="004A456E"/>
    <w:rsid w:val="004A4A05"/>
    <w:rsid w:val="004A4D12"/>
    <w:rsid w:val="004A4D20"/>
    <w:rsid w:val="004B120F"/>
    <w:rsid w:val="004B14AE"/>
    <w:rsid w:val="004B1760"/>
    <w:rsid w:val="004B1777"/>
    <w:rsid w:val="004B2B6F"/>
    <w:rsid w:val="004B3077"/>
    <w:rsid w:val="004B30F0"/>
    <w:rsid w:val="004B37F6"/>
    <w:rsid w:val="004B3B83"/>
    <w:rsid w:val="004B3F1D"/>
    <w:rsid w:val="004B6049"/>
    <w:rsid w:val="004B7422"/>
    <w:rsid w:val="004B7697"/>
    <w:rsid w:val="004B7B81"/>
    <w:rsid w:val="004C2406"/>
    <w:rsid w:val="004C2661"/>
    <w:rsid w:val="004C4451"/>
    <w:rsid w:val="004C4C84"/>
    <w:rsid w:val="004C6357"/>
    <w:rsid w:val="004C6C52"/>
    <w:rsid w:val="004C6C82"/>
    <w:rsid w:val="004C6EB2"/>
    <w:rsid w:val="004C7074"/>
    <w:rsid w:val="004D0B02"/>
    <w:rsid w:val="004D115F"/>
    <w:rsid w:val="004D1919"/>
    <w:rsid w:val="004D22C3"/>
    <w:rsid w:val="004D29EE"/>
    <w:rsid w:val="004D2ABC"/>
    <w:rsid w:val="004D2D96"/>
    <w:rsid w:val="004D37A3"/>
    <w:rsid w:val="004D3D22"/>
    <w:rsid w:val="004D530F"/>
    <w:rsid w:val="004D6348"/>
    <w:rsid w:val="004D677F"/>
    <w:rsid w:val="004D7560"/>
    <w:rsid w:val="004D7B60"/>
    <w:rsid w:val="004E0936"/>
    <w:rsid w:val="004E09FD"/>
    <w:rsid w:val="004E0A0F"/>
    <w:rsid w:val="004E14D2"/>
    <w:rsid w:val="004E2828"/>
    <w:rsid w:val="004E29FC"/>
    <w:rsid w:val="004E367C"/>
    <w:rsid w:val="004E3AA5"/>
    <w:rsid w:val="004E3F62"/>
    <w:rsid w:val="004E4001"/>
    <w:rsid w:val="004E45E7"/>
    <w:rsid w:val="004E4F3F"/>
    <w:rsid w:val="004E56AE"/>
    <w:rsid w:val="004E5B72"/>
    <w:rsid w:val="004E5F2D"/>
    <w:rsid w:val="004E7563"/>
    <w:rsid w:val="004E75FD"/>
    <w:rsid w:val="004F0398"/>
    <w:rsid w:val="004F06C6"/>
    <w:rsid w:val="004F0F18"/>
    <w:rsid w:val="004F1124"/>
    <w:rsid w:val="004F133F"/>
    <w:rsid w:val="004F2A13"/>
    <w:rsid w:val="004F33F0"/>
    <w:rsid w:val="004F39BC"/>
    <w:rsid w:val="004F44EC"/>
    <w:rsid w:val="004F477B"/>
    <w:rsid w:val="004F4B17"/>
    <w:rsid w:val="004F4D24"/>
    <w:rsid w:val="004F513F"/>
    <w:rsid w:val="004F52BE"/>
    <w:rsid w:val="004F52D8"/>
    <w:rsid w:val="004F6BAF"/>
    <w:rsid w:val="004F6C35"/>
    <w:rsid w:val="004F79F9"/>
    <w:rsid w:val="0050061A"/>
    <w:rsid w:val="0050127D"/>
    <w:rsid w:val="00502167"/>
    <w:rsid w:val="0050248C"/>
    <w:rsid w:val="005026BC"/>
    <w:rsid w:val="00502964"/>
    <w:rsid w:val="00502D01"/>
    <w:rsid w:val="00503096"/>
    <w:rsid w:val="00503A58"/>
    <w:rsid w:val="00504279"/>
    <w:rsid w:val="00506883"/>
    <w:rsid w:val="00506D82"/>
    <w:rsid w:val="00506F9F"/>
    <w:rsid w:val="005100E7"/>
    <w:rsid w:val="00510907"/>
    <w:rsid w:val="0051183E"/>
    <w:rsid w:val="005119D2"/>
    <w:rsid w:val="00511FC8"/>
    <w:rsid w:val="00513B6A"/>
    <w:rsid w:val="00513FA8"/>
    <w:rsid w:val="00514243"/>
    <w:rsid w:val="00514873"/>
    <w:rsid w:val="00515342"/>
    <w:rsid w:val="0051568F"/>
    <w:rsid w:val="00516108"/>
    <w:rsid w:val="00516B27"/>
    <w:rsid w:val="00516CF5"/>
    <w:rsid w:val="00517830"/>
    <w:rsid w:val="00517A97"/>
    <w:rsid w:val="00517A9C"/>
    <w:rsid w:val="00517C7F"/>
    <w:rsid w:val="00517F1D"/>
    <w:rsid w:val="00517F23"/>
    <w:rsid w:val="005206AA"/>
    <w:rsid w:val="00520F68"/>
    <w:rsid w:val="005218B8"/>
    <w:rsid w:val="00522670"/>
    <w:rsid w:val="00522C99"/>
    <w:rsid w:val="00523223"/>
    <w:rsid w:val="005249F1"/>
    <w:rsid w:val="00524E78"/>
    <w:rsid w:val="00524FF0"/>
    <w:rsid w:val="00525416"/>
    <w:rsid w:val="005263C0"/>
    <w:rsid w:val="005276A1"/>
    <w:rsid w:val="00527813"/>
    <w:rsid w:val="00531333"/>
    <w:rsid w:val="00531C8C"/>
    <w:rsid w:val="00531FC3"/>
    <w:rsid w:val="005321EB"/>
    <w:rsid w:val="0053220A"/>
    <w:rsid w:val="00532358"/>
    <w:rsid w:val="00532528"/>
    <w:rsid w:val="00532687"/>
    <w:rsid w:val="005332F1"/>
    <w:rsid w:val="0053372F"/>
    <w:rsid w:val="005344F3"/>
    <w:rsid w:val="00534571"/>
    <w:rsid w:val="00534DF4"/>
    <w:rsid w:val="00534F8B"/>
    <w:rsid w:val="00535134"/>
    <w:rsid w:val="00535F18"/>
    <w:rsid w:val="00536FB7"/>
    <w:rsid w:val="00537326"/>
    <w:rsid w:val="005407D6"/>
    <w:rsid w:val="005413F9"/>
    <w:rsid w:val="00541C0D"/>
    <w:rsid w:val="00542194"/>
    <w:rsid w:val="005426FC"/>
    <w:rsid w:val="00542A65"/>
    <w:rsid w:val="00542B45"/>
    <w:rsid w:val="0054353F"/>
    <w:rsid w:val="005435F0"/>
    <w:rsid w:val="0054440F"/>
    <w:rsid w:val="0054467B"/>
    <w:rsid w:val="00544B18"/>
    <w:rsid w:val="0054505C"/>
    <w:rsid w:val="00545A03"/>
    <w:rsid w:val="00546817"/>
    <w:rsid w:val="00546B75"/>
    <w:rsid w:val="00546CA0"/>
    <w:rsid w:val="00547B2F"/>
    <w:rsid w:val="00550447"/>
    <w:rsid w:val="00551B8E"/>
    <w:rsid w:val="0055279C"/>
    <w:rsid w:val="005538FC"/>
    <w:rsid w:val="00553D54"/>
    <w:rsid w:val="00553F19"/>
    <w:rsid w:val="00554032"/>
    <w:rsid w:val="00554357"/>
    <w:rsid w:val="00554878"/>
    <w:rsid w:val="00554DE7"/>
    <w:rsid w:val="005561FD"/>
    <w:rsid w:val="0055648F"/>
    <w:rsid w:val="005572D6"/>
    <w:rsid w:val="0056029B"/>
    <w:rsid w:val="0056069E"/>
    <w:rsid w:val="00560AAA"/>
    <w:rsid w:val="00562FA5"/>
    <w:rsid w:val="0056317E"/>
    <w:rsid w:val="005644F1"/>
    <w:rsid w:val="005649D6"/>
    <w:rsid w:val="00565700"/>
    <w:rsid w:val="00565B9A"/>
    <w:rsid w:val="00565C4B"/>
    <w:rsid w:val="00566022"/>
    <w:rsid w:val="00571B87"/>
    <w:rsid w:val="00572AB9"/>
    <w:rsid w:val="00573538"/>
    <w:rsid w:val="005747F9"/>
    <w:rsid w:val="00575548"/>
    <w:rsid w:val="00575A07"/>
    <w:rsid w:val="00575A0F"/>
    <w:rsid w:val="005763AD"/>
    <w:rsid w:val="00576572"/>
    <w:rsid w:val="00576872"/>
    <w:rsid w:val="00577180"/>
    <w:rsid w:val="00577838"/>
    <w:rsid w:val="005778E3"/>
    <w:rsid w:val="0057791B"/>
    <w:rsid w:val="0058038E"/>
    <w:rsid w:val="00581B3C"/>
    <w:rsid w:val="0058294A"/>
    <w:rsid w:val="00582AF1"/>
    <w:rsid w:val="00583B36"/>
    <w:rsid w:val="00583BC3"/>
    <w:rsid w:val="00583C8D"/>
    <w:rsid w:val="005844A0"/>
    <w:rsid w:val="00585736"/>
    <w:rsid w:val="00585C3C"/>
    <w:rsid w:val="00586719"/>
    <w:rsid w:val="00587CB9"/>
    <w:rsid w:val="00590A47"/>
    <w:rsid w:val="00590BFD"/>
    <w:rsid w:val="0059155D"/>
    <w:rsid w:val="00592173"/>
    <w:rsid w:val="0059302E"/>
    <w:rsid w:val="00594102"/>
    <w:rsid w:val="00594C6A"/>
    <w:rsid w:val="00595447"/>
    <w:rsid w:val="0059551E"/>
    <w:rsid w:val="005959FB"/>
    <w:rsid w:val="00596475"/>
    <w:rsid w:val="00597E9B"/>
    <w:rsid w:val="005A220E"/>
    <w:rsid w:val="005A25A7"/>
    <w:rsid w:val="005A279E"/>
    <w:rsid w:val="005A2F8A"/>
    <w:rsid w:val="005A32F6"/>
    <w:rsid w:val="005A3736"/>
    <w:rsid w:val="005A47AD"/>
    <w:rsid w:val="005A5153"/>
    <w:rsid w:val="005A5412"/>
    <w:rsid w:val="005A58FC"/>
    <w:rsid w:val="005A5A62"/>
    <w:rsid w:val="005A656C"/>
    <w:rsid w:val="005A6813"/>
    <w:rsid w:val="005A6AB0"/>
    <w:rsid w:val="005A750C"/>
    <w:rsid w:val="005A7D0E"/>
    <w:rsid w:val="005B0B13"/>
    <w:rsid w:val="005B1406"/>
    <w:rsid w:val="005B1AC5"/>
    <w:rsid w:val="005B1C7D"/>
    <w:rsid w:val="005B22A3"/>
    <w:rsid w:val="005B2701"/>
    <w:rsid w:val="005B281D"/>
    <w:rsid w:val="005B2B9A"/>
    <w:rsid w:val="005B3729"/>
    <w:rsid w:val="005B4743"/>
    <w:rsid w:val="005B4D64"/>
    <w:rsid w:val="005B5554"/>
    <w:rsid w:val="005B6672"/>
    <w:rsid w:val="005B67F7"/>
    <w:rsid w:val="005B6D86"/>
    <w:rsid w:val="005C03D4"/>
    <w:rsid w:val="005C0932"/>
    <w:rsid w:val="005C09FC"/>
    <w:rsid w:val="005C0F20"/>
    <w:rsid w:val="005C1F80"/>
    <w:rsid w:val="005C394C"/>
    <w:rsid w:val="005C3DB1"/>
    <w:rsid w:val="005C3E6F"/>
    <w:rsid w:val="005C4561"/>
    <w:rsid w:val="005C52C2"/>
    <w:rsid w:val="005C5694"/>
    <w:rsid w:val="005C5BE1"/>
    <w:rsid w:val="005C7413"/>
    <w:rsid w:val="005C777B"/>
    <w:rsid w:val="005D0B43"/>
    <w:rsid w:val="005D0D7E"/>
    <w:rsid w:val="005D1191"/>
    <w:rsid w:val="005D18DE"/>
    <w:rsid w:val="005D1A3A"/>
    <w:rsid w:val="005D1D92"/>
    <w:rsid w:val="005D243D"/>
    <w:rsid w:val="005D290C"/>
    <w:rsid w:val="005D34F2"/>
    <w:rsid w:val="005D35BE"/>
    <w:rsid w:val="005D3DAF"/>
    <w:rsid w:val="005D648F"/>
    <w:rsid w:val="005D6567"/>
    <w:rsid w:val="005D7510"/>
    <w:rsid w:val="005D7954"/>
    <w:rsid w:val="005D7E1B"/>
    <w:rsid w:val="005E04D5"/>
    <w:rsid w:val="005E06E2"/>
    <w:rsid w:val="005E0837"/>
    <w:rsid w:val="005E0DF2"/>
    <w:rsid w:val="005E2A51"/>
    <w:rsid w:val="005E3508"/>
    <w:rsid w:val="005E383D"/>
    <w:rsid w:val="005E3865"/>
    <w:rsid w:val="005E3E5E"/>
    <w:rsid w:val="005E455C"/>
    <w:rsid w:val="005E4B45"/>
    <w:rsid w:val="005E522C"/>
    <w:rsid w:val="005E5A69"/>
    <w:rsid w:val="005E5B4A"/>
    <w:rsid w:val="005E6C09"/>
    <w:rsid w:val="005E75C8"/>
    <w:rsid w:val="005F0883"/>
    <w:rsid w:val="005F0EDF"/>
    <w:rsid w:val="005F1622"/>
    <w:rsid w:val="005F20CE"/>
    <w:rsid w:val="005F298D"/>
    <w:rsid w:val="005F31E5"/>
    <w:rsid w:val="005F33BC"/>
    <w:rsid w:val="005F3BFD"/>
    <w:rsid w:val="005F439A"/>
    <w:rsid w:val="005F4609"/>
    <w:rsid w:val="005F4AA5"/>
    <w:rsid w:val="005F5434"/>
    <w:rsid w:val="005F5B64"/>
    <w:rsid w:val="005F6144"/>
    <w:rsid w:val="005F6F34"/>
    <w:rsid w:val="005F6FD9"/>
    <w:rsid w:val="005F702B"/>
    <w:rsid w:val="005F7494"/>
    <w:rsid w:val="005F752A"/>
    <w:rsid w:val="005F7A3A"/>
    <w:rsid w:val="00600454"/>
    <w:rsid w:val="00601236"/>
    <w:rsid w:val="0060174F"/>
    <w:rsid w:val="0060181F"/>
    <w:rsid w:val="00601B0E"/>
    <w:rsid w:val="00601EF9"/>
    <w:rsid w:val="00602F91"/>
    <w:rsid w:val="00602FF5"/>
    <w:rsid w:val="00603497"/>
    <w:rsid w:val="00603530"/>
    <w:rsid w:val="006059F1"/>
    <w:rsid w:val="0060613E"/>
    <w:rsid w:val="006061BD"/>
    <w:rsid w:val="0060643E"/>
    <w:rsid w:val="00606A5A"/>
    <w:rsid w:val="00606AB5"/>
    <w:rsid w:val="00606D96"/>
    <w:rsid w:val="00607A59"/>
    <w:rsid w:val="0061054D"/>
    <w:rsid w:val="006111A4"/>
    <w:rsid w:val="006117B8"/>
    <w:rsid w:val="00612D7B"/>
    <w:rsid w:val="00613517"/>
    <w:rsid w:val="006135E9"/>
    <w:rsid w:val="00613ADC"/>
    <w:rsid w:val="00614180"/>
    <w:rsid w:val="006141B3"/>
    <w:rsid w:val="006147D2"/>
    <w:rsid w:val="006148A7"/>
    <w:rsid w:val="006156D3"/>
    <w:rsid w:val="0061597E"/>
    <w:rsid w:val="00617448"/>
    <w:rsid w:val="00617962"/>
    <w:rsid w:val="0062003F"/>
    <w:rsid w:val="00620926"/>
    <w:rsid w:val="00620B9E"/>
    <w:rsid w:val="006217AA"/>
    <w:rsid w:val="00622A60"/>
    <w:rsid w:val="00622B6B"/>
    <w:rsid w:val="00622D58"/>
    <w:rsid w:val="00622E89"/>
    <w:rsid w:val="00622FE7"/>
    <w:rsid w:val="006247CE"/>
    <w:rsid w:val="00624A6D"/>
    <w:rsid w:val="00625615"/>
    <w:rsid w:val="0062594E"/>
    <w:rsid w:val="00625A81"/>
    <w:rsid w:val="00625BC5"/>
    <w:rsid w:val="00626261"/>
    <w:rsid w:val="006264F6"/>
    <w:rsid w:val="00626EDC"/>
    <w:rsid w:val="006271F5"/>
    <w:rsid w:val="006302D8"/>
    <w:rsid w:val="00630CA4"/>
    <w:rsid w:val="00630E18"/>
    <w:rsid w:val="00633C3D"/>
    <w:rsid w:val="00634591"/>
    <w:rsid w:val="00635B6C"/>
    <w:rsid w:val="00635BDF"/>
    <w:rsid w:val="00635CD4"/>
    <w:rsid w:val="00635D8F"/>
    <w:rsid w:val="00635E5E"/>
    <w:rsid w:val="00636908"/>
    <w:rsid w:val="0063750E"/>
    <w:rsid w:val="0063774D"/>
    <w:rsid w:val="00637A6E"/>
    <w:rsid w:val="00637EDF"/>
    <w:rsid w:val="00640483"/>
    <w:rsid w:val="00640A79"/>
    <w:rsid w:val="006416D8"/>
    <w:rsid w:val="00641D0D"/>
    <w:rsid w:val="0064251D"/>
    <w:rsid w:val="00642B20"/>
    <w:rsid w:val="00643635"/>
    <w:rsid w:val="00643636"/>
    <w:rsid w:val="00643CEF"/>
    <w:rsid w:val="006444E7"/>
    <w:rsid w:val="006445A0"/>
    <w:rsid w:val="006452CA"/>
    <w:rsid w:val="006459C1"/>
    <w:rsid w:val="00645F6B"/>
    <w:rsid w:val="00646FEA"/>
    <w:rsid w:val="0064782C"/>
    <w:rsid w:val="00647E59"/>
    <w:rsid w:val="00647F6C"/>
    <w:rsid w:val="00650774"/>
    <w:rsid w:val="0065169F"/>
    <w:rsid w:val="00651964"/>
    <w:rsid w:val="006523A8"/>
    <w:rsid w:val="00652BB6"/>
    <w:rsid w:val="00652C98"/>
    <w:rsid w:val="00652DA7"/>
    <w:rsid w:val="0065423F"/>
    <w:rsid w:val="00655A03"/>
    <w:rsid w:val="00655C25"/>
    <w:rsid w:val="00655E1C"/>
    <w:rsid w:val="00655F4D"/>
    <w:rsid w:val="00656206"/>
    <w:rsid w:val="006568BC"/>
    <w:rsid w:val="00656B48"/>
    <w:rsid w:val="00656E2D"/>
    <w:rsid w:val="00656F4A"/>
    <w:rsid w:val="00657015"/>
    <w:rsid w:val="006577F7"/>
    <w:rsid w:val="006577FC"/>
    <w:rsid w:val="006608F1"/>
    <w:rsid w:val="0066160F"/>
    <w:rsid w:val="00661B4F"/>
    <w:rsid w:val="00662AF6"/>
    <w:rsid w:val="00664171"/>
    <w:rsid w:val="00664231"/>
    <w:rsid w:val="006667FE"/>
    <w:rsid w:val="00666A09"/>
    <w:rsid w:val="00666D7B"/>
    <w:rsid w:val="00667544"/>
    <w:rsid w:val="006701E4"/>
    <w:rsid w:val="006706CD"/>
    <w:rsid w:val="00670786"/>
    <w:rsid w:val="00670AB1"/>
    <w:rsid w:val="00670CEA"/>
    <w:rsid w:val="0067238E"/>
    <w:rsid w:val="0067442E"/>
    <w:rsid w:val="0067456C"/>
    <w:rsid w:val="0067461E"/>
    <w:rsid w:val="006746A1"/>
    <w:rsid w:val="00674D04"/>
    <w:rsid w:val="00674DE7"/>
    <w:rsid w:val="00676988"/>
    <w:rsid w:val="0067753C"/>
    <w:rsid w:val="00677CC6"/>
    <w:rsid w:val="00680CEB"/>
    <w:rsid w:val="00681564"/>
    <w:rsid w:val="00681A71"/>
    <w:rsid w:val="00681F6C"/>
    <w:rsid w:val="00681FF3"/>
    <w:rsid w:val="006826BE"/>
    <w:rsid w:val="00682D43"/>
    <w:rsid w:val="00682E8B"/>
    <w:rsid w:val="00682EE0"/>
    <w:rsid w:val="006839E6"/>
    <w:rsid w:val="006845FD"/>
    <w:rsid w:val="006853FD"/>
    <w:rsid w:val="00685581"/>
    <w:rsid w:val="00685DA5"/>
    <w:rsid w:val="00686751"/>
    <w:rsid w:val="0068765F"/>
    <w:rsid w:val="00687B95"/>
    <w:rsid w:val="006903E9"/>
    <w:rsid w:val="00690494"/>
    <w:rsid w:val="00690562"/>
    <w:rsid w:val="0069063E"/>
    <w:rsid w:val="00691B47"/>
    <w:rsid w:val="00691C9B"/>
    <w:rsid w:val="00691DB5"/>
    <w:rsid w:val="00692471"/>
    <w:rsid w:val="00692E04"/>
    <w:rsid w:val="006937B6"/>
    <w:rsid w:val="00694155"/>
    <w:rsid w:val="006946DA"/>
    <w:rsid w:val="00694803"/>
    <w:rsid w:val="00695686"/>
    <w:rsid w:val="00695DFD"/>
    <w:rsid w:val="00695FF0"/>
    <w:rsid w:val="006966CC"/>
    <w:rsid w:val="006974A6"/>
    <w:rsid w:val="006A0609"/>
    <w:rsid w:val="006A10D8"/>
    <w:rsid w:val="006A1BE7"/>
    <w:rsid w:val="006A2BEB"/>
    <w:rsid w:val="006A3C4F"/>
    <w:rsid w:val="006A3CA6"/>
    <w:rsid w:val="006A4079"/>
    <w:rsid w:val="006A4A1B"/>
    <w:rsid w:val="006A5B4E"/>
    <w:rsid w:val="006A64B2"/>
    <w:rsid w:val="006A6932"/>
    <w:rsid w:val="006A6E23"/>
    <w:rsid w:val="006B0498"/>
    <w:rsid w:val="006B2532"/>
    <w:rsid w:val="006B2D62"/>
    <w:rsid w:val="006B2ED2"/>
    <w:rsid w:val="006B384A"/>
    <w:rsid w:val="006B4A07"/>
    <w:rsid w:val="006B55E5"/>
    <w:rsid w:val="006B5A2E"/>
    <w:rsid w:val="006B64E8"/>
    <w:rsid w:val="006B781A"/>
    <w:rsid w:val="006C003D"/>
    <w:rsid w:val="006C0174"/>
    <w:rsid w:val="006C0D0B"/>
    <w:rsid w:val="006C1E59"/>
    <w:rsid w:val="006C2433"/>
    <w:rsid w:val="006C2876"/>
    <w:rsid w:val="006C2DB6"/>
    <w:rsid w:val="006C2ECB"/>
    <w:rsid w:val="006C3780"/>
    <w:rsid w:val="006C381B"/>
    <w:rsid w:val="006C3BE3"/>
    <w:rsid w:val="006C3D2C"/>
    <w:rsid w:val="006C4880"/>
    <w:rsid w:val="006C4AE4"/>
    <w:rsid w:val="006C4B01"/>
    <w:rsid w:val="006C4DD4"/>
    <w:rsid w:val="006C56C5"/>
    <w:rsid w:val="006C5DFE"/>
    <w:rsid w:val="006C615F"/>
    <w:rsid w:val="006C638D"/>
    <w:rsid w:val="006C6A74"/>
    <w:rsid w:val="006C7273"/>
    <w:rsid w:val="006C78AC"/>
    <w:rsid w:val="006D0B05"/>
    <w:rsid w:val="006D0F48"/>
    <w:rsid w:val="006D1293"/>
    <w:rsid w:val="006D1630"/>
    <w:rsid w:val="006D1A67"/>
    <w:rsid w:val="006D1E68"/>
    <w:rsid w:val="006D2CB0"/>
    <w:rsid w:val="006D352A"/>
    <w:rsid w:val="006D35FB"/>
    <w:rsid w:val="006D3EE7"/>
    <w:rsid w:val="006D3F61"/>
    <w:rsid w:val="006D3F6E"/>
    <w:rsid w:val="006D4731"/>
    <w:rsid w:val="006D4B1A"/>
    <w:rsid w:val="006D6BC5"/>
    <w:rsid w:val="006D7EEC"/>
    <w:rsid w:val="006E03AD"/>
    <w:rsid w:val="006E052C"/>
    <w:rsid w:val="006E1531"/>
    <w:rsid w:val="006E1873"/>
    <w:rsid w:val="006E3110"/>
    <w:rsid w:val="006E3728"/>
    <w:rsid w:val="006E3B6B"/>
    <w:rsid w:val="006E3F79"/>
    <w:rsid w:val="006E54A8"/>
    <w:rsid w:val="006E5E56"/>
    <w:rsid w:val="006E5ED4"/>
    <w:rsid w:val="006E61FE"/>
    <w:rsid w:val="006E685D"/>
    <w:rsid w:val="006E706A"/>
    <w:rsid w:val="006E758B"/>
    <w:rsid w:val="006E7DB5"/>
    <w:rsid w:val="006E7E02"/>
    <w:rsid w:val="006E7E7D"/>
    <w:rsid w:val="006F00A1"/>
    <w:rsid w:val="006F0523"/>
    <w:rsid w:val="006F1F74"/>
    <w:rsid w:val="006F34C4"/>
    <w:rsid w:val="006F3A11"/>
    <w:rsid w:val="006F44E0"/>
    <w:rsid w:val="006F51F2"/>
    <w:rsid w:val="006F5236"/>
    <w:rsid w:val="006F5CC5"/>
    <w:rsid w:val="006F5E7D"/>
    <w:rsid w:val="006F60BE"/>
    <w:rsid w:val="007017C3"/>
    <w:rsid w:val="00701BA7"/>
    <w:rsid w:val="0070293C"/>
    <w:rsid w:val="00703247"/>
    <w:rsid w:val="0070393F"/>
    <w:rsid w:val="007070B3"/>
    <w:rsid w:val="007074C9"/>
    <w:rsid w:val="0070788A"/>
    <w:rsid w:val="00710034"/>
    <w:rsid w:val="007106CB"/>
    <w:rsid w:val="00710D3C"/>
    <w:rsid w:val="00711372"/>
    <w:rsid w:val="0071203D"/>
    <w:rsid w:val="0071262B"/>
    <w:rsid w:val="00712656"/>
    <w:rsid w:val="00712C06"/>
    <w:rsid w:val="00713745"/>
    <w:rsid w:val="00713F0F"/>
    <w:rsid w:val="0071448B"/>
    <w:rsid w:val="0071597F"/>
    <w:rsid w:val="00715BAB"/>
    <w:rsid w:val="00716848"/>
    <w:rsid w:val="00717D9F"/>
    <w:rsid w:val="00720ED1"/>
    <w:rsid w:val="0072141F"/>
    <w:rsid w:val="007217B9"/>
    <w:rsid w:val="00722022"/>
    <w:rsid w:val="007223C8"/>
    <w:rsid w:val="00722B42"/>
    <w:rsid w:val="00722DDA"/>
    <w:rsid w:val="00723411"/>
    <w:rsid w:val="007236A8"/>
    <w:rsid w:val="00723E92"/>
    <w:rsid w:val="00723F2C"/>
    <w:rsid w:val="00724064"/>
    <w:rsid w:val="00724602"/>
    <w:rsid w:val="00724722"/>
    <w:rsid w:val="007247AF"/>
    <w:rsid w:val="007247BE"/>
    <w:rsid w:val="007255F8"/>
    <w:rsid w:val="00726606"/>
    <w:rsid w:val="00726C1D"/>
    <w:rsid w:val="007276ED"/>
    <w:rsid w:val="00727702"/>
    <w:rsid w:val="0073083A"/>
    <w:rsid w:val="007319DD"/>
    <w:rsid w:val="00732651"/>
    <w:rsid w:val="00732D4C"/>
    <w:rsid w:val="00733987"/>
    <w:rsid w:val="00734B92"/>
    <w:rsid w:val="00734F32"/>
    <w:rsid w:val="00734FB0"/>
    <w:rsid w:val="00735164"/>
    <w:rsid w:val="007351E0"/>
    <w:rsid w:val="00735E6C"/>
    <w:rsid w:val="00736550"/>
    <w:rsid w:val="007370E7"/>
    <w:rsid w:val="00737D99"/>
    <w:rsid w:val="0074157A"/>
    <w:rsid w:val="0074158B"/>
    <w:rsid w:val="00741779"/>
    <w:rsid w:val="00742D64"/>
    <w:rsid w:val="00742EE9"/>
    <w:rsid w:val="007438FD"/>
    <w:rsid w:val="0074407F"/>
    <w:rsid w:val="007440AE"/>
    <w:rsid w:val="00744212"/>
    <w:rsid w:val="00744858"/>
    <w:rsid w:val="00744B8F"/>
    <w:rsid w:val="0074594E"/>
    <w:rsid w:val="0074696A"/>
    <w:rsid w:val="00746C07"/>
    <w:rsid w:val="0074770B"/>
    <w:rsid w:val="00747C05"/>
    <w:rsid w:val="00750F74"/>
    <w:rsid w:val="007519D4"/>
    <w:rsid w:val="00752297"/>
    <w:rsid w:val="00752BE8"/>
    <w:rsid w:val="00753784"/>
    <w:rsid w:val="00753D2F"/>
    <w:rsid w:val="00754B69"/>
    <w:rsid w:val="00755692"/>
    <w:rsid w:val="00755B11"/>
    <w:rsid w:val="00756902"/>
    <w:rsid w:val="007571B8"/>
    <w:rsid w:val="0075772B"/>
    <w:rsid w:val="007578EC"/>
    <w:rsid w:val="00757D64"/>
    <w:rsid w:val="007600B8"/>
    <w:rsid w:val="007603DF"/>
    <w:rsid w:val="00760401"/>
    <w:rsid w:val="00760601"/>
    <w:rsid w:val="00760FBC"/>
    <w:rsid w:val="00761280"/>
    <w:rsid w:val="00761759"/>
    <w:rsid w:val="00761EDF"/>
    <w:rsid w:val="0076302D"/>
    <w:rsid w:val="00763238"/>
    <w:rsid w:val="007635E8"/>
    <w:rsid w:val="00763F0D"/>
    <w:rsid w:val="007650BE"/>
    <w:rsid w:val="0076522E"/>
    <w:rsid w:val="00765A6C"/>
    <w:rsid w:val="00766E91"/>
    <w:rsid w:val="00767404"/>
    <w:rsid w:val="0076752E"/>
    <w:rsid w:val="00767D4A"/>
    <w:rsid w:val="007707FD"/>
    <w:rsid w:val="00770817"/>
    <w:rsid w:val="007724F6"/>
    <w:rsid w:val="00775D8F"/>
    <w:rsid w:val="00775EA9"/>
    <w:rsid w:val="007762BB"/>
    <w:rsid w:val="00776AB3"/>
    <w:rsid w:val="00776CC1"/>
    <w:rsid w:val="00776D49"/>
    <w:rsid w:val="007777A3"/>
    <w:rsid w:val="00777B6A"/>
    <w:rsid w:val="00777D35"/>
    <w:rsid w:val="00780230"/>
    <w:rsid w:val="0078048E"/>
    <w:rsid w:val="0078057C"/>
    <w:rsid w:val="00780C22"/>
    <w:rsid w:val="00781075"/>
    <w:rsid w:val="00781261"/>
    <w:rsid w:val="00781C4B"/>
    <w:rsid w:val="007824B3"/>
    <w:rsid w:val="007824B6"/>
    <w:rsid w:val="0078335B"/>
    <w:rsid w:val="00783507"/>
    <w:rsid w:val="00784232"/>
    <w:rsid w:val="0078498F"/>
    <w:rsid w:val="00784B35"/>
    <w:rsid w:val="0078520C"/>
    <w:rsid w:val="00785283"/>
    <w:rsid w:val="007854FE"/>
    <w:rsid w:val="00785773"/>
    <w:rsid w:val="00785AC2"/>
    <w:rsid w:val="0078604D"/>
    <w:rsid w:val="007865A8"/>
    <w:rsid w:val="00790258"/>
    <w:rsid w:val="007905B2"/>
    <w:rsid w:val="00790C80"/>
    <w:rsid w:val="00791E5B"/>
    <w:rsid w:val="00791EAF"/>
    <w:rsid w:val="007921AD"/>
    <w:rsid w:val="007924AC"/>
    <w:rsid w:val="007924DE"/>
    <w:rsid w:val="00792716"/>
    <w:rsid w:val="007932FF"/>
    <w:rsid w:val="00793665"/>
    <w:rsid w:val="00794876"/>
    <w:rsid w:val="00794EEA"/>
    <w:rsid w:val="00795AD3"/>
    <w:rsid w:val="00796DF7"/>
    <w:rsid w:val="0079766D"/>
    <w:rsid w:val="00797C05"/>
    <w:rsid w:val="00797D1C"/>
    <w:rsid w:val="007A0389"/>
    <w:rsid w:val="007A07F2"/>
    <w:rsid w:val="007A08AD"/>
    <w:rsid w:val="007A17E8"/>
    <w:rsid w:val="007A1E84"/>
    <w:rsid w:val="007A29E1"/>
    <w:rsid w:val="007A32F2"/>
    <w:rsid w:val="007A3F1A"/>
    <w:rsid w:val="007A496F"/>
    <w:rsid w:val="007A4A29"/>
    <w:rsid w:val="007A583E"/>
    <w:rsid w:val="007A68DE"/>
    <w:rsid w:val="007A7FA9"/>
    <w:rsid w:val="007B0F38"/>
    <w:rsid w:val="007B1130"/>
    <w:rsid w:val="007B1F4A"/>
    <w:rsid w:val="007B3573"/>
    <w:rsid w:val="007B3FD8"/>
    <w:rsid w:val="007B4DE6"/>
    <w:rsid w:val="007B502F"/>
    <w:rsid w:val="007B5FE7"/>
    <w:rsid w:val="007B60FD"/>
    <w:rsid w:val="007B61A6"/>
    <w:rsid w:val="007B6A8C"/>
    <w:rsid w:val="007B6E55"/>
    <w:rsid w:val="007B7B9C"/>
    <w:rsid w:val="007B7D41"/>
    <w:rsid w:val="007C0731"/>
    <w:rsid w:val="007C09D3"/>
    <w:rsid w:val="007C0B78"/>
    <w:rsid w:val="007C11E1"/>
    <w:rsid w:val="007C131C"/>
    <w:rsid w:val="007C1E20"/>
    <w:rsid w:val="007C2EBA"/>
    <w:rsid w:val="007C33EC"/>
    <w:rsid w:val="007C4217"/>
    <w:rsid w:val="007C4552"/>
    <w:rsid w:val="007C47D1"/>
    <w:rsid w:val="007C4C48"/>
    <w:rsid w:val="007C52DC"/>
    <w:rsid w:val="007C586C"/>
    <w:rsid w:val="007C5B2F"/>
    <w:rsid w:val="007C69F6"/>
    <w:rsid w:val="007C6D02"/>
    <w:rsid w:val="007C6DEE"/>
    <w:rsid w:val="007C7CB3"/>
    <w:rsid w:val="007D03EB"/>
    <w:rsid w:val="007D1212"/>
    <w:rsid w:val="007D1BE4"/>
    <w:rsid w:val="007D2293"/>
    <w:rsid w:val="007D2D28"/>
    <w:rsid w:val="007D3777"/>
    <w:rsid w:val="007D657B"/>
    <w:rsid w:val="007D6BEF"/>
    <w:rsid w:val="007D6F81"/>
    <w:rsid w:val="007D7B0E"/>
    <w:rsid w:val="007E00AF"/>
    <w:rsid w:val="007E1056"/>
    <w:rsid w:val="007E16A9"/>
    <w:rsid w:val="007E19BA"/>
    <w:rsid w:val="007E1C14"/>
    <w:rsid w:val="007E1F42"/>
    <w:rsid w:val="007E40EA"/>
    <w:rsid w:val="007E59B3"/>
    <w:rsid w:val="007E69CB"/>
    <w:rsid w:val="007E6C83"/>
    <w:rsid w:val="007E7E4D"/>
    <w:rsid w:val="007F02D4"/>
    <w:rsid w:val="007F066F"/>
    <w:rsid w:val="007F1053"/>
    <w:rsid w:val="007F383F"/>
    <w:rsid w:val="007F3CC3"/>
    <w:rsid w:val="007F54CC"/>
    <w:rsid w:val="007F54E6"/>
    <w:rsid w:val="007F5544"/>
    <w:rsid w:val="007F5BE9"/>
    <w:rsid w:val="007F65EC"/>
    <w:rsid w:val="007F6B9D"/>
    <w:rsid w:val="007F7F2C"/>
    <w:rsid w:val="00800F50"/>
    <w:rsid w:val="00803318"/>
    <w:rsid w:val="00803B1D"/>
    <w:rsid w:val="00803B8E"/>
    <w:rsid w:val="00803D7B"/>
    <w:rsid w:val="008049FB"/>
    <w:rsid w:val="008051C8"/>
    <w:rsid w:val="00806AC7"/>
    <w:rsid w:val="00807410"/>
    <w:rsid w:val="0080764A"/>
    <w:rsid w:val="00810171"/>
    <w:rsid w:val="00811512"/>
    <w:rsid w:val="00811B28"/>
    <w:rsid w:val="00813D31"/>
    <w:rsid w:val="00813F9B"/>
    <w:rsid w:val="0081505D"/>
    <w:rsid w:val="008152B2"/>
    <w:rsid w:val="00815827"/>
    <w:rsid w:val="00817BE1"/>
    <w:rsid w:val="00817F38"/>
    <w:rsid w:val="00820ED3"/>
    <w:rsid w:val="00821398"/>
    <w:rsid w:val="0082244E"/>
    <w:rsid w:val="008224E3"/>
    <w:rsid w:val="00822CF8"/>
    <w:rsid w:val="00822D21"/>
    <w:rsid w:val="00822DC9"/>
    <w:rsid w:val="00823184"/>
    <w:rsid w:val="0082383A"/>
    <w:rsid w:val="008267EC"/>
    <w:rsid w:val="0082723B"/>
    <w:rsid w:val="00827A5F"/>
    <w:rsid w:val="00827CB9"/>
    <w:rsid w:val="008303B0"/>
    <w:rsid w:val="0083062A"/>
    <w:rsid w:val="008307FF"/>
    <w:rsid w:val="00830A48"/>
    <w:rsid w:val="00830F18"/>
    <w:rsid w:val="008317D4"/>
    <w:rsid w:val="00832D10"/>
    <w:rsid w:val="00833306"/>
    <w:rsid w:val="008336B3"/>
    <w:rsid w:val="00833739"/>
    <w:rsid w:val="0083374C"/>
    <w:rsid w:val="00834C7C"/>
    <w:rsid w:val="008358BC"/>
    <w:rsid w:val="008358FC"/>
    <w:rsid w:val="00836349"/>
    <w:rsid w:val="0083676E"/>
    <w:rsid w:val="00836A4F"/>
    <w:rsid w:val="00837030"/>
    <w:rsid w:val="00837074"/>
    <w:rsid w:val="008371D8"/>
    <w:rsid w:val="0084006B"/>
    <w:rsid w:val="00840EED"/>
    <w:rsid w:val="0084230E"/>
    <w:rsid w:val="00842BF2"/>
    <w:rsid w:val="0084384A"/>
    <w:rsid w:val="008443CA"/>
    <w:rsid w:val="00845343"/>
    <w:rsid w:val="00845988"/>
    <w:rsid w:val="008459C3"/>
    <w:rsid w:val="008459CC"/>
    <w:rsid w:val="00846396"/>
    <w:rsid w:val="0084659D"/>
    <w:rsid w:val="00846D00"/>
    <w:rsid w:val="00846E88"/>
    <w:rsid w:val="00847174"/>
    <w:rsid w:val="00847530"/>
    <w:rsid w:val="008476D3"/>
    <w:rsid w:val="00847A12"/>
    <w:rsid w:val="00850380"/>
    <w:rsid w:val="00851792"/>
    <w:rsid w:val="00851A5E"/>
    <w:rsid w:val="00851B55"/>
    <w:rsid w:val="008521DC"/>
    <w:rsid w:val="00852B3B"/>
    <w:rsid w:val="0085310C"/>
    <w:rsid w:val="00853476"/>
    <w:rsid w:val="0085369C"/>
    <w:rsid w:val="00853C0F"/>
    <w:rsid w:val="00854705"/>
    <w:rsid w:val="008549FC"/>
    <w:rsid w:val="00854C18"/>
    <w:rsid w:val="00854DDC"/>
    <w:rsid w:val="00855563"/>
    <w:rsid w:val="00855BD7"/>
    <w:rsid w:val="00855D87"/>
    <w:rsid w:val="008562FC"/>
    <w:rsid w:val="00857549"/>
    <w:rsid w:val="008576B6"/>
    <w:rsid w:val="00857FE8"/>
    <w:rsid w:val="00860ECE"/>
    <w:rsid w:val="008613CB"/>
    <w:rsid w:val="00861BCA"/>
    <w:rsid w:val="00861FCC"/>
    <w:rsid w:val="008623A2"/>
    <w:rsid w:val="00863AA4"/>
    <w:rsid w:val="00863BBE"/>
    <w:rsid w:val="00864B16"/>
    <w:rsid w:val="00865525"/>
    <w:rsid w:val="00865A76"/>
    <w:rsid w:val="00865C6F"/>
    <w:rsid w:val="00865F13"/>
    <w:rsid w:val="0086650D"/>
    <w:rsid w:val="008665CD"/>
    <w:rsid w:val="00866736"/>
    <w:rsid w:val="0087069D"/>
    <w:rsid w:val="00870A4A"/>
    <w:rsid w:val="00870AC4"/>
    <w:rsid w:val="008711ED"/>
    <w:rsid w:val="008712D1"/>
    <w:rsid w:val="00872062"/>
    <w:rsid w:val="00872C38"/>
    <w:rsid w:val="00872E03"/>
    <w:rsid w:val="00873267"/>
    <w:rsid w:val="00873E59"/>
    <w:rsid w:val="00874177"/>
    <w:rsid w:val="0087420C"/>
    <w:rsid w:val="0087566F"/>
    <w:rsid w:val="00876F13"/>
    <w:rsid w:val="0087759E"/>
    <w:rsid w:val="00877C4B"/>
    <w:rsid w:val="008809E4"/>
    <w:rsid w:val="00881DD0"/>
    <w:rsid w:val="00883C1F"/>
    <w:rsid w:val="00883EBF"/>
    <w:rsid w:val="00885253"/>
    <w:rsid w:val="00886755"/>
    <w:rsid w:val="00886F03"/>
    <w:rsid w:val="00887028"/>
    <w:rsid w:val="00887914"/>
    <w:rsid w:val="00890D6A"/>
    <w:rsid w:val="00891193"/>
    <w:rsid w:val="00891218"/>
    <w:rsid w:val="0089181A"/>
    <w:rsid w:val="00891D9E"/>
    <w:rsid w:val="008926FC"/>
    <w:rsid w:val="0089357B"/>
    <w:rsid w:val="008937D6"/>
    <w:rsid w:val="00893F85"/>
    <w:rsid w:val="0089410D"/>
    <w:rsid w:val="00894B19"/>
    <w:rsid w:val="008950BF"/>
    <w:rsid w:val="008953BF"/>
    <w:rsid w:val="00895658"/>
    <w:rsid w:val="00895E4B"/>
    <w:rsid w:val="00895E78"/>
    <w:rsid w:val="00895F24"/>
    <w:rsid w:val="00896A2F"/>
    <w:rsid w:val="008975CE"/>
    <w:rsid w:val="00897E23"/>
    <w:rsid w:val="008A0384"/>
    <w:rsid w:val="008A03AF"/>
    <w:rsid w:val="008A084C"/>
    <w:rsid w:val="008A08F4"/>
    <w:rsid w:val="008A1A1F"/>
    <w:rsid w:val="008A1DEE"/>
    <w:rsid w:val="008A3AFB"/>
    <w:rsid w:val="008A3CA3"/>
    <w:rsid w:val="008A3DE5"/>
    <w:rsid w:val="008A4006"/>
    <w:rsid w:val="008A4946"/>
    <w:rsid w:val="008A5221"/>
    <w:rsid w:val="008A61CA"/>
    <w:rsid w:val="008A6631"/>
    <w:rsid w:val="008A671E"/>
    <w:rsid w:val="008A7256"/>
    <w:rsid w:val="008A75FC"/>
    <w:rsid w:val="008B013A"/>
    <w:rsid w:val="008B18FC"/>
    <w:rsid w:val="008B1A18"/>
    <w:rsid w:val="008B35F9"/>
    <w:rsid w:val="008B3A67"/>
    <w:rsid w:val="008B3B18"/>
    <w:rsid w:val="008B4294"/>
    <w:rsid w:val="008B43F9"/>
    <w:rsid w:val="008B5206"/>
    <w:rsid w:val="008B5356"/>
    <w:rsid w:val="008B6B0A"/>
    <w:rsid w:val="008B732F"/>
    <w:rsid w:val="008B7EBF"/>
    <w:rsid w:val="008B7F16"/>
    <w:rsid w:val="008C0366"/>
    <w:rsid w:val="008C089C"/>
    <w:rsid w:val="008C15AB"/>
    <w:rsid w:val="008C1600"/>
    <w:rsid w:val="008C2C64"/>
    <w:rsid w:val="008C2FB6"/>
    <w:rsid w:val="008C329E"/>
    <w:rsid w:val="008C3704"/>
    <w:rsid w:val="008C3A08"/>
    <w:rsid w:val="008C3E7C"/>
    <w:rsid w:val="008C3EE5"/>
    <w:rsid w:val="008C4EE0"/>
    <w:rsid w:val="008C5D49"/>
    <w:rsid w:val="008C5FF8"/>
    <w:rsid w:val="008C6365"/>
    <w:rsid w:val="008C6D4B"/>
    <w:rsid w:val="008C6E93"/>
    <w:rsid w:val="008C7523"/>
    <w:rsid w:val="008C7BF4"/>
    <w:rsid w:val="008D0137"/>
    <w:rsid w:val="008D099A"/>
    <w:rsid w:val="008D10C2"/>
    <w:rsid w:val="008D1AD1"/>
    <w:rsid w:val="008D1C31"/>
    <w:rsid w:val="008D59C8"/>
    <w:rsid w:val="008D5BBD"/>
    <w:rsid w:val="008D65F3"/>
    <w:rsid w:val="008D7BFB"/>
    <w:rsid w:val="008E0F14"/>
    <w:rsid w:val="008E13C5"/>
    <w:rsid w:val="008E17D7"/>
    <w:rsid w:val="008E1F1B"/>
    <w:rsid w:val="008E28ED"/>
    <w:rsid w:val="008E34C9"/>
    <w:rsid w:val="008E3F73"/>
    <w:rsid w:val="008E431D"/>
    <w:rsid w:val="008E4C10"/>
    <w:rsid w:val="008E509E"/>
    <w:rsid w:val="008E525D"/>
    <w:rsid w:val="008E5E62"/>
    <w:rsid w:val="008E5E95"/>
    <w:rsid w:val="008E65DC"/>
    <w:rsid w:val="008E7F48"/>
    <w:rsid w:val="008F073F"/>
    <w:rsid w:val="008F0EFE"/>
    <w:rsid w:val="008F16B3"/>
    <w:rsid w:val="008F1EFA"/>
    <w:rsid w:val="008F2774"/>
    <w:rsid w:val="008F280B"/>
    <w:rsid w:val="008F3A05"/>
    <w:rsid w:val="008F3D1A"/>
    <w:rsid w:val="008F5B4F"/>
    <w:rsid w:val="008F6064"/>
    <w:rsid w:val="008F6118"/>
    <w:rsid w:val="008F687B"/>
    <w:rsid w:val="008F6FE6"/>
    <w:rsid w:val="008F7A0B"/>
    <w:rsid w:val="008F7D64"/>
    <w:rsid w:val="00900568"/>
    <w:rsid w:val="00900B8E"/>
    <w:rsid w:val="00901E09"/>
    <w:rsid w:val="00903374"/>
    <w:rsid w:val="00903CBE"/>
    <w:rsid w:val="009052D1"/>
    <w:rsid w:val="009056D9"/>
    <w:rsid w:val="0090620D"/>
    <w:rsid w:val="00906363"/>
    <w:rsid w:val="00906797"/>
    <w:rsid w:val="0090680E"/>
    <w:rsid w:val="00906E64"/>
    <w:rsid w:val="00907367"/>
    <w:rsid w:val="00907ABE"/>
    <w:rsid w:val="00907E50"/>
    <w:rsid w:val="00910697"/>
    <w:rsid w:val="00910E27"/>
    <w:rsid w:val="009117EB"/>
    <w:rsid w:val="00911E79"/>
    <w:rsid w:val="00911F7F"/>
    <w:rsid w:val="00911FB7"/>
    <w:rsid w:val="009123BB"/>
    <w:rsid w:val="00912A18"/>
    <w:rsid w:val="0091309A"/>
    <w:rsid w:val="00913299"/>
    <w:rsid w:val="009133FE"/>
    <w:rsid w:val="00913422"/>
    <w:rsid w:val="00913B9E"/>
    <w:rsid w:val="0091525F"/>
    <w:rsid w:val="009156C3"/>
    <w:rsid w:val="00915961"/>
    <w:rsid w:val="00916248"/>
    <w:rsid w:val="00917C65"/>
    <w:rsid w:val="0092044B"/>
    <w:rsid w:val="009206E6"/>
    <w:rsid w:val="0092084C"/>
    <w:rsid w:val="00922B78"/>
    <w:rsid w:val="00922EE4"/>
    <w:rsid w:val="00922F3E"/>
    <w:rsid w:val="00923637"/>
    <w:rsid w:val="009238C9"/>
    <w:rsid w:val="00923D16"/>
    <w:rsid w:val="00923E17"/>
    <w:rsid w:val="00923F53"/>
    <w:rsid w:val="009244F8"/>
    <w:rsid w:val="00925BE5"/>
    <w:rsid w:val="009261CF"/>
    <w:rsid w:val="00926BF7"/>
    <w:rsid w:val="00926FD2"/>
    <w:rsid w:val="00927D4C"/>
    <w:rsid w:val="00930034"/>
    <w:rsid w:val="0093177C"/>
    <w:rsid w:val="00931CAE"/>
    <w:rsid w:val="009332AC"/>
    <w:rsid w:val="00933939"/>
    <w:rsid w:val="009343AC"/>
    <w:rsid w:val="00935BA3"/>
    <w:rsid w:val="0093646A"/>
    <w:rsid w:val="0093687C"/>
    <w:rsid w:val="00936CBD"/>
    <w:rsid w:val="009377C1"/>
    <w:rsid w:val="009379E3"/>
    <w:rsid w:val="009404E5"/>
    <w:rsid w:val="00940A21"/>
    <w:rsid w:val="00940EE1"/>
    <w:rsid w:val="009422CD"/>
    <w:rsid w:val="009427CD"/>
    <w:rsid w:val="009434F8"/>
    <w:rsid w:val="00943AF9"/>
    <w:rsid w:val="00943F3D"/>
    <w:rsid w:val="00944381"/>
    <w:rsid w:val="00944FF8"/>
    <w:rsid w:val="009452AA"/>
    <w:rsid w:val="00945734"/>
    <w:rsid w:val="009460D9"/>
    <w:rsid w:val="00946232"/>
    <w:rsid w:val="00946A67"/>
    <w:rsid w:val="00946BBC"/>
    <w:rsid w:val="00947DB0"/>
    <w:rsid w:val="009501A7"/>
    <w:rsid w:val="009507A8"/>
    <w:rsid w:val="00951BDB"/>
    <w:rsid w:val="00952364"/>
    <w:rsid w:val="00952743"/>
    <w:rsid w:val="00953395"/>
    <w:rsid w:val="00953E03"/>
    <w:rsid w:val="009542F9"/>
    <w:rsid w:val="00954B11"/>
    <w:rsid w:val="00954D67"/>
    <w:rsid w:val="009578D8"/>
    <w:rsid w:val="00957FAA"/>
    <w:rsid w:val="0096039C"/>
    <w:rsid w:val="0096045F"/>
    <w:rsid w:val="00961538"/>
    <w:rsid w:val="0096220E"/>
    <w:rsid w:val="00963299"/>
    <w:rsid w:val="00963420"/>
    <w:rsid w:val="00963C07"/>
    <w:rsid w:val="00964B28"/>
    <w:rsid w:val="00964DFD"/>
    <w:rsid w:val="00964E47"/>
    <w:rsid w:val="009657FE"/>
    <w:rsid w:val="00965CF1"/>
    <w:rsid w:val="00966DBF"/>
    <w:rsid w:val="00966DE7"/>
    <w:rsid w:val="00966ED8"/>
    <w:rsid w:val="00970B6E"/>
    <w:rsid w:val="0097111F"/>
    <w:rsid w:val="009727FE"/>
    <w:rsid w:val="00972C8D"/>
    <w:rsid w:val="009735D1"/>
    <w:rsid w:val="00973850"/>
    <w:rsid w:val="00973DB5"/>
    <w:rsid w:val="00974C6D"/>
    <w:rsid w:val="009751E9"/>
    <w:rsid w:val="00976AE1"/>
    <w:rsid w:val="00980531"/>
    <w:rsid w:val="00980800"/>
    <w:rsid w:val="00981266"/>
    <w:rsid w:val="00981977"/>
    <w:rsid w:val="00981CAC"/>
    <w:rsid w:val="00981F88"/>
    <w:rsid w:val="00982356"/>
    <w:rsid w:val="00983386"/>
    <w:rsid w:val="009841CE"/>
    <w:rsid w:val="009844EB"/>
    <w:rsid w:val="009848AF"/>
    <w:rsid w:val="00984B76"/>
    <w:rsid w:val="009853EE"/>
    <w:rsid w:val="009855FF"/>
    <w:rsid w:val="00985B7F"/>
    <w:rsid w:val="00985CA7"/>
    <w:rsid w:val="009901F0"/>
    <w:rsid w:val="00990DA5"/>
    <w:rsid w:val="00990EA8"/>
    <w:rsid w:val="00991730"/>
    <w:rsid w:val="0099180A"/>
    <w:rsid w:val="00991C4F"/>
    <w:rsid w:val="009922C8"/>
    <w:rsid w:val="009937B4"/>
    <w:rsid w:val="009941AA"/>
    <w:rsid w:val="0099564D"/>
    <w:rsid w:val="00995734"/>
    <w:rsid w:val="00995BC8"/>
    <w:rsid w:val="00995DA4"/>
    <w:rsid w:val="009972DE"/>
    <w:rsid w:val="009A0048"/>
    <w:rsid w:val="009A027D"/>
    <w:rsid w:val="009A051A"/>
    <w:rsid w:val="009A1641"/>
    <w:rsid w:val="009A1BDA"/>
    <w:rsid w:val="009A1E1F"/>
    <w:rsid w:val="009A2662"/>
    <w:rsid w:val="009A2C5F"/>
    <w:rsid w:val="009A2C77"/>
    <w:rsid w:val="009A32DE"/>
    <w:rsid w:val="009A3426"/>
    <w:rsid w:val="009A4B74"/>
    <w:rsid w:val="009A53EF"/>
    <w:rsid w:val="009A5832"/>
    <w:rsid w:val="009A622C"/>
    <w:rsid w:val="009A63B8"/>
    <w:rsid w:val="009A6792"/>
    <w:rsid w:val="009A6B8D"/>
    <w:rsid w:val="009A7585"/>
    <w:rsid w:val="009A7938"/>
    <w:rsid w:val="009A7DA7"/>
    <w:rsid w:val="009B0380"/>
    <w:rsid w:val="009B038B"/>
    <w:rsid w:val="009B0601"/>
    <w:rsid w:val="009B07B0"/>
    <w:rsid w:val="009B0D1B"/>
    <w:rsid w:val="009B15BA"/>
    <w:rsid w:val="009B192C"/>
    <w:rsid w:val="009B1E41"/>
    <w:rsid w:val="009B2138"/>
    <w:rsid w:val="009B59C4"/>
    <w:rsid w:val="009B5E69"/>
    <w:rsid w:val="009B62C5"/>
    <w:rsid w:val="009B6800"/>
    <w:rsid w:val="009B7F58"/>
    <w:rsid w:val="009C03FF"/>
    <w:rsid w:val="009C091A"/>
    <w:rsid w:val="009C0CB1"/>
    <w:rsid w:val="009C130F"/>
    <w:rsid w:val="009C1C68"/>
    <w:rsid w:val="009C1EEE"/>
    <w:rsid w:val="009C2205"/>
    <w:rsid w:val="009C329E"/>
    <w:rsid w:val="009C341A"/>
    <w:rsid w:val="009C49BF"/>
    <w:rsid w:val="009C4C4A"/>
    <w:rsid w:val="009C62DA"/>
    <w:rsid w:val="009C7BBA"/>
    <w:rsid w:val="009D0522"/>
    <w:rsid w:val="009D0B36"/>
    <w:rsid w:val="009D0BC4"/>
    <w:rsid w:val="009D0F02"/>
    <w:rsid w:val="009D11FA"/>
    <w:rsid w:val="009D14D9"/>
    <w:rsid w:val="009D14E7"/>
    <w:rsid w:val="009D158B"/>
    <w:rsid w:val="009D1A69"/>
    <w:rsid w:val="009D1E93"/>
    <w:rsid w:val="009D24F9"/>
    <w:rsid w:val="009D2570"/>
    <w:rsid w:val="009D2A5E"/>
    <w:rsid w:val="009D2BD9"/>
    <w:rsid w:val="009D2F67"/>
    <w:rsid w:val="009D2FDF"/>
    <w:rsid w:val="009D3027"/>
    <w:rsid w:val="009D3AA8"/>
    <w:rsid w:val="009D3D09"/>
    <w:rsid w:val="009D3E2B"/>
    <w:rsid w:val="009D3E31"/>
    <w:rsid w:val="009D3F80"/>
    <w:rsid w:val="009D3FCB"/>
    <w:rsid w:val="009D42B0"/>
    <w:rsid w:val="009D4473"/>
    <w:rsid w:val="009D7A25"/>
    <w:rsid w:val="009E00D2"/>
    <w:rsid w:val="009E060B"/>
    <w:rsid w:val="009E0B24"/>
    <w:rsid w:val="009E0FF3"/>
    <w:rsid w:val="009E1143"/>
    <w:rsid w:val="009E24F6"/>
    <w:rsid w:val="009E2CDD"/>
    <w:rsid w:val="009E2D98"/>
    <w:rsid w:val="009E3178"/>
    <w:rsid w:val="009E3386"/>
    <w:rsid w:val="009E4162"/>
    <w:rsid w:val="009E4527"/>
    <w:rsid w:val="009E46C3"/>
    <w:rsid w:val="009E5746"/>
    <w:rsid w:val="009E67E8"/>
    <w:rsid w:val="009E6C1A"/>
    <w:rsid w:val="009E73F8"/>
    <w:rsid w:val="009E7A05"/>
    <w:rsid w:val="009F03C8"/>
    <w:rsid w:val="009F0A46"/>
    <w:rsid w:val="009F14FE"/>
    <w:rsid w:val="009F1573"/>
    <w:rsid w:val="009F1DD1"/>
    <w:rsid w:val="009F200B"/>
    <w:rsid w:val="009F22A0"/>
    <w:rsid w:val="009F364D"/>
    <w:rsid w:val="009F412F"/>
    <w:rsid w:val="009F4611"/>
    <w:rsid w:val="009F4EB8"/>
    <w:rsid w:val="009F4EFA"/>
    <w:rsid w:val="009F51A8"/>
    <w:rsid w:val="009F51EB"/>
    <w:rsid w:val="009F6E75"/>
    <w:rsid w:val="009F7069"/>
    <w:rsid w:val="009F72C1"/>
    <w:rsid w:val="009F7F36"/>
    <w:rsid w:val="00A001A4"/>
    <w:rsid w:val="00A00213"/>
    <w:rsid w:val="00A00DC9"/>
    <w:rsid w:val="00A01997"/>
    <w:rsid w:val="00A01DFA"/>
    <w:rsid w:val="00A02518"/>
    <w:rsid w:val="00A03507"/>
    <w:rsid w:val="00A0357B"/>
    <w:rsid w:val="00A042F5"/>
    <w:rsid w:val="00A043A5"/>
    <w:rsid w:val="00A04608"/>
    <w:rsid w:val="00A05009"/>
    <w:rsid w:val="00A05212"/>
    <w:rsid w:val="00A05638"/>
    <w:rsid w:val="00A057EF"/>
    <w:rsid w:val="00A05FEB"/>
    <w:rsid w:val="00A0676A"/>
    <w:rsid w:val="00A0683E"/>
    <w:rsid w:val="00A071B2"/>
    <w:rsid w:val="00A07E33"/>
    <w:rsid w:val="00A1172B"/>
    <w:rsid w:val="00A11D3B"/>
    <w:rsid w:val="00A11DE9"/>
    <w:rsid w:val="00A11EC6"/>
    <w:rsid w:val="00A126DB"/>
    <w:rsid w:val="00A126E1"/>
    <w:rsid w:val="00A13B7F"/>
    <w:rsid w:val="00A14221"/>
    <w:rsid w:val="00A14860"/>
    <w:rsid w:val="00A16133"/>
    <w:rsid w:val="00A16C1E"/>
    <w:rsid w:val="00A16C6D"/>
    <w:rsid w:val="00A1702D"/>
    <w:rsid w:val="00A17C54"/>
    <w:rsid w:val="00A204C8"/>
    <w:rsid w:val="00A20D4E"/>
    <w:rsid w:val="00A21384"/>
    <w:rsid w:val="00A2146E"/>
    <w:rsid w:val="00A22E1B"/>
    <w:rsid w:val="00A245BC"/>
    <w:rsid w:val="00A24992"/>
    <w:rsid w:val="00A24A4D"/>
    <w:rsid w:val="00A252CD"/>
    <w:rsid w:val="00A25A4B"/>
    <w:rsid w:val="00A25D68"/>
    <w:rsid w:val="00A265A8"/>
    <w:rsid w:val="00A268AF"/>
    <w:rsid w:val="00A26B08"/>
    <w:rsid w:val="00A27E8C"/>
    <w:rsid w:val="00A305CF"/>
    <w:rsid w:val="00A3083A"/>
    <w:rsid w:val="00A308AC"/>
    <w:rsid w:val="00A309E8"/>
    <w:rsid w:val="00A314C8"/>
    <w:rsid w:val="00A318F7"/>
    <w:rsid w:val="00A3244A"/>
    <w:rsid w:val="00A327CC"/>
    <w:rsid w:val="00A32BE3"/>
    <w:rsid w:val="00A32CE8"/>
    <w:rsid w:val="00A32D59"/>
    <w:rsid w:val="00A3379B"/>
    <w:rsid w:val="00A3469C"/>
    <w:rsid w:val="00A35011"/>
    <w:rsid w:val="00A35194"/>
    <w:rsid w:val="00A35B0A"/>
    <w:rsid w:val="00A36070"/>
    <w:rsid w:val="00A36387"/>
    <w:rsid w:val="00A36881"/>
    <w:rsid w:val="00A37635"/>
    <w:rsid w:val="00A40013"/>
    <w:rsid w:val="00A41147"/>
    <w:rsid w:val="00A4167E"/>
    <w:rsid w:val="00A41688"/>
    <w:rsid w:val="00A41C76"/>
    <w:rsid w:val="00A429A2"/>
    <w:rsid w:val="00A42E00"/>
    <w:rsid w:val="00A434D2"/>
    <w:rsid w:val="00A4370E"/>
    <w:rsid w:val="00A44D08"/>
    <w:rsid w:val="00A45024"/>
    <w:rsid w:val="00A4560D"/>
    <w:rsid w:val="00A46412"/>
    <w:rsid w:val="00A464CE"/>
    <w:rsid w:val="00A46A2F"/>
    <w:rsid w:val="00A46D12"/>
    <w:rsid w:val="00A47905"/>
    <w:rsid w:val="00A5035C"/>
    <w:rsid w:val="00A50FAB"/>
    <w:rsid w:val="00A51AD4"/>
    <w:rsid w:val="00A51F1E"/>
    <w:rsid w:val="00A526A0"/>
    <w:rsid w:val="00A529C3"/>
    <w:rsid w:val="00A5432C"/>
    <w:rsid w:val="00A54FCC"/>
    <w:rsid w:val="00A556B8"/>
    <w:rsid w:val="00A55E00"/>
    <w:rsid w:val="00A5647C"/>
    <w:rsid w:val="00A57734"/>
    <w:rsid w:val="00A57C62"/>
    <w:rsid w:val="00A57E13"/>
    <w:rsid w:val="00A57EEF"/>
    <w:rsid w:val="00A6008C"/>
    <w:rsid w:val="00A60CEC"/>
    <w:rsid w:val="00A610DE"/>
    <w:rsid w:val="00A6115B"/>
    <w:rsid w:val="00A61F26"/>
    <w:rsid w:val="00A63B28"/>
    <w:rsid w:val="00A63F84"/>
    <w:rsid w:val="00A6481F"/>
    <w:rsid w:val="00A66CBD"/>
    <w:rsid w:val="00A67556"/>
    <w:rsid w:val="00A7052F"/>
    <w:rsid w:val="00A719E2"/>
    <w:rsid w:val="00A71D9A"/>
    <w:rsid w:val="00A721E3"/>
    <w:rsid w:val="00A7221A"/>
    <w:rsid w:val="00A726B1"/>
    <w:rsid w:val="00A73348"/>
    <w:rsid w:val="00A7434E"/>
    <w:rsid w:val="00A748D1"/>
    <w:rsid w:val="00A77310"/>
    <w:rsid w:val="00A776F6"/>
    <w:rsid w:val="00A80251"/>
    <w:rsid w:val="00A80BDA"/>
    <w:rsid w:val="00A81E0B"/>
    <w:rsid w:val="00A82116"/>
    <w:rsid w:val="00A83DA3"/>
    <w:rsid w:val="00A8415A"/>
    <w:rsid w:val="00A86505"/>
    <w:rsid w:val="00A86B90"/>
    <w:rsid w:val="00A86D0C"/>
    <w:rsid w:val="00A904EC"/>
    <w:rsid w:val="00A90E3A"/>
    <w:rsid w:val="00A90E5C"/>
    <w:rsid w:val="00A91ADA"/>
    <w:rsid w:val="00A9297B"/>
    <w:rsid w:val="00A92A5A"/>
    <w:rsid w:val="00A92B94"/>
    <w:rsid w:val="00A93B05"/>
    <w:rsid w:val="00A94B0C"/>
    <w:rsid w:val="00A96617"/>
    <w:rsid w:val="00A96CC1"/>
    <w:rsid w:val="00A97311"/>
    <w:rsid w:val="00AA06B2"/>
    <w:rsid w:val="00AA0C14"/>
    <w:rsid w:val="00AA0E4E"/>
    <w:rsid w:val="00AA1530"/>
    <w:rsid w:val="00AA177C"/>
    <w:rsid w:val="00AA1B85"/>
    <w:rsid w:val="00AA2EA7"/>
    <w:rsid w:val="00AA2FD1"/>
    <w:rsid w:val="00AA321D"/>
    <w:rsid w:val="00AA34A5"/>
    <w:rsid w:val="00AA4296"/>
    <w:rsid w:val="00AA469D"/>
    <w:rsid w:val="00AA4EC3"/>
    <w:rsid w:val="00AA502A"/>
    <w:rsid w:val="00AA5911"/>
    <w:rsid w:val="00AA59B6"/>
    <w:rsid w:val="00AA5D31"/>
    <w:rsid w:val="00AA6600"/>
    <w:rsid w:val="00AA72DA"/>
    <w:rsid w:val="00AA7516"/>
    <w:rsid w:val="00AA77F5"/>
    <w:rsid w:val="00AA7BBD"/>
    <w:rsid w:val="00AA7E25"/>
    <w:rsid w:val="00AA7FC6"/>
    <w:rsid w:val="00AB08E7"/>
    <w:rsid w:val="00AB1749"/>
    <w:rsid w:val="00AB21AC"/>
    <w:rsid w:val="00AB246E"/>
    <w:rsid w:val="00AB2ABE"/>
    <w:rsid w:val="00AB2DD7"/>
    <w:rsid w:val="00AB3A49"/>
    <w:rsid w:val="00AB3FDD"/>
    <w:rsid w:val="00AB5124"/>
    <w:rsid w:val="00AB54C8"/>
    <w:rsid w:val="00AB5819"/>
    <w:rsid w:val="00AB5D87"/>
    <w:rsid w:val="00AB6BDD"/>
    <w:rsid w:val="00AB71AB"/>
    <w:rsid w:val="00AB727B"/>
    <w:rsid w:val="00AB7FEE"/>
    <w:rsid w:val="00AC0762"/>
    <w:rsid w:val="00AC10D7"/>
    <w:rsid w:val="00AC2A47"/>
    <w:rsid w:val="00AC2E2F"/>
    <w:rsid w:val="00AC37F9"/>
    <w:rsid w:val="00AC40B4"/>
    <w:rsid w:val="00AC44C4"/>
    <w:rsid w:val="00AC4734"/>
    <w:rsid w:val="00AC4955"/>
    <w:rsid w:val="00AC4F6E"/>
    <w:rsid w:val="00AC5D01"/>
    <w:rsid w:val="00AC617D"/>
    <w:rsid w:val="00AC6385"/>
    <w:rsid w:val="00AC7175"/>
    <w:rsid w:val="00AD067C"/>
    <w:rsid w:val="00AD1FE7"/>
    <w:rsid w:val="00AD30B2"/>
    <w:rsid w:val="00AD350E"/>
    <w:rsid w:val="00AD4553"/>
    <w:rsid w:val="00AD52BE"/>
    <w:rsid w:val="00AD5476"/>
    <w:rsid w:val="00AD5493"/>
    <w:rsid w:val="00AD5E00"/>
    <w:rsid w:val="00AD6796"/>
    <w:rsid w:val="00AD6A42"/>
    <w:rsid w:val="00AD7046"/>
    <w:rsid w:val="00AD76D2"/>
    <w:rsid w:val="00AD7B33"/>
    <w:rsid w:val="00AD7BB2"/>
    <w:rsid w:val="00AE0A40"/>
    <w:rsid w:val="00AE0AB1"/>
    <w:rsid w:val="00AE1632"/>
    <w:rsid w:val="00AE1988"/>
    <w:rsid w:val="00AE2DAC"/>
    <w:rsid w:val="00AE322B"/>
    <w:rsid w:val="00AE4FA0"/>
    <w:rsid w:val="00AE5F27"/>
    <w:rsid w:val="00AE63D7"/>
    <w:rsid w:val="00AE6538"/>
    <w:rsid w:val="00AE6938"/>
    <w:rsid w:val="00AE6E94"/>
    <w:rsid w:val="00AE7148"/>
    <w:rsid w:val="00AE7DD7"/>
    <w:rsid w:val="00AE7DDD"/>
    <w:rsid w:val="00AF050A"/>
    <w:rsid w:val="00AF0595"/>
    <w:rsid w:val="00AF108D"/>
    <w:rsid w:val="00AF1961"/>
    <w:rsid w:val="00AF1A38"/>
    <w:rsid w:val="00AF27DF"/>
    <w:rsid w:val="00AF36AC"/>
    <w:rsid w:val="00AF36D8"/>
    <w:rsid w:val="00AF47BA"/>
    <w:rsid w:val="00AF4A50"/>
    <w:rsid w:val="00AF592C"/>
    <w:rsid w:val="00AF5AF4"/>
    <w:rsid w:val="00AF5DB9"/>
    <w:rsid w:val="00AF76C8"/>
    <w:rsid w:val="00AF77E1"/>
    <w:rsid w:val="00B017AC"/>
    <w:rsid w:val="00B01942"/>
    <w:rsid w:val="00B027C0"/>
    <w:rsid w:val="00B03180"/>
    <w:rsid w:val="00B035FA"/>
    <w:rsid w:val="00B036AE"/>
    <w:rsid w:val="00B03AEB"/>
    <w:rsid w:val="00B04EFA"/>
    <w:rsid w:val="00B05659"/>
    <w:rsid w:val="00B06927"/>
    <w:rsid w:val="00B07D7F"/>
    <w:rsid w:val="00B102D4"/>
    <w:rsid w:val="00B10479"/>
    <w:rsid w:val="00B1049A"/>
    <w:rsid w:val="00B10D75"/>
    <w:rsid w:val="00B1125B"/>
    <w:rsid w:val="00B1153C"/>
    <w:rsid w:val="00B117CB"/>
    <w:rsid w:val="00B11B01"/>
    <w:rsid w:val="00B12778"/>
    <w:rsid w:val="00B12CF5"/>
    <w:rsid w:val="00B12DF4"/>
    <w:rsid w:val="00B12F14"/>
    <w:rsid w:val="00B132D8"/>
    <w:rsid w:val="00B13472"/>
    <w:rsid w:val="00B13827"/>
    <w:rsid w:val="00B14586"/>
    <w:rsid w:val="00B1470E"/>
    <w:rsid w:val="00B15442"/>
    <w:rsid w:val="00B155F2"/>
    <w:rsid w:val="00B15716"/>
    <w:rsid w:val="00B157A6"/>
    <w:rsid w:val="00B167C6"/>
    <w:rsid w:val="00B16ADD"/>
    <w:rsid w:val="00B17446"/>
    <w:rsid w:val="00B17C48"/>
    <w:rsid w:val="00B20C4B"/>
    <w:rsid w:val="00B20DC1"/>
    <w:rsid w:val="00B21B02"/>
    <w:rsid w:val="00B22017"/>
    <w:rsid w:val="00B2246D"/>
    <w:rsid w:val="00B22DD8"/>
    <w:rsid w:val="00B23E64"/>
    <w:rsid w:val="00B23EFE"/>
    <w:rsid w:val="00B24008"/>
    <w:rsid w:val="00B24A9D"/>
    <w:rsid w:val="00B2538C"/>
    <w:rsid w:val="00B2626D"/>
    <w:rsid w:val="00B26631"/>
    <w:rsid w:val="00B26D16"/>
    <w:rsid w:val="00B30DDF"/>
    <w:rsid w:val="00B3139A"/>
    <w:rsid w:val="00B32C02"/>
    <w:rsid w:val="00B33601"/>
    <w:rsid w:val="00B3445A"/>
    <w:rsid w:val="00B35804"/>
    <w:rsid w:val="00B35B61"/>
    <w:rsid w:val="00B364A0"/>
    <w:rsid w:val="00B37247"/>
    <w:rsid w:val="00B4035B"/>
    <w:rsid w:val="00B40416"/>
    <w:rsid w:val="00B415A5"/>
    <w:rsid w:val="00B4179B"/>
    <w:rsid w:val="00B41D38"/>
    <w:rsid w:val="00B4207C"/>
    <w:rsid w:val="00B42C46"/>
    <w:rsid w:val="00B43211"/>
    <w:rsid w:val="00B4462D"/>
    <w:rsid w:val="00B446BD"/>
    <w:rsid w:val="00B4495F"/>
    <w:rsid w:val="00B45467"/>
    <w:rsid w:val="00B459E0"/>
    <w:rsid w:val="00B46685"/>
    <w:rsid w:val="00B46B40"/>
    <w:rsid w:val="00B470EB"/>
    <w:rsid w:val="00B472E7"/>
    <w:rsid w:val="00B4765A"/>
    <w:rsid w:val="00B477B3"/>
    <w:rsid w:val="00B50480"/>
    <w:rsid w:val="00B509AF"/>
    <w:rsid w:val="00B512BC"/>
    <w:rsid w:val="00B51865"/>
    <w:rsid w:val="00B51ADB"/>
    <w:rsid w:val="00B51C52"/>
    <w:rsid w:val="00B5298D"/>
    <w:rsid w:val="00B5339C"/>
    <w:rsid w:val="00B53E68"/>
    <w:rsid w:val="00B5409B"/>
    <w:rsid w:val="00B542A3"/>
    <w:rsid w:val="00B5434A"/>
    <w:rsid w:val="00B54A8F"/>
    <w:rsid w:val="00B54B8D"/>
    <w:rsid w:val="00B54F3E"/>
    <w:rsid w:val="00B551B9"/>
    <w:rsid w:val="00B56169"/>
    <w:rsid w:val="00B56885"/>
    <w:rsid w:val="00B5730A"/>
    <w:rsid w:val="00B60C05"/>
    <w:rsid w:val="00B6100D"/>
    <w:rsid w:val="00B61903"/>
    <w:rsid w:val="00B6203D"/>
    <w:rsid w:val="00B6261C"/>
    <w:rsid w:val="00B659C9"/>
    <w:rsid w:val="00B65E44"/>
    <w:rsid w:val="00B65E57"/>
    <w:rsid w:val="00B66931"/>
    <w:rsid w:val="00B66A11"/>
    <w:rsid w:val="00B66D51"/>
    <w:rsid w:val="00B66D9E"/>
    <w:rsid w:val="00B6778F"/>
    <w:rsid w:val="00B67D96"/>
    <w:rsid w:val="00B70FE4"/>
    <w:rsid w:val="00B710DC"/>
    <w:rsid w:val="00B7113F"/>
    <w:rsid w:val="00B71D08"/>
    <w:rsid w:val="00B729A3"/>
    <w:rsid w:val="00B7347A"/>
    <w:rsid w:val="00B74959"/>
    <w:rsid w:val="00B750F2"/>
    <w:rsid w:val="00B75434"/>
    <w:rsid w:val="00B7547D"/>
    <w:rsid w:val="00B76BB7"/>
    <w:rsid w:val="00B77303"/>
    <w:rsid w:val="00B80D8B"/>
    <w:rsid w:val="00B80E87"/>
    <w:rsid w:val="00B81544"/>
    <w:rsid w:val="00B8513F"/>
    <w:rsid w:val="00B85F3F"/>
    <w:rsid w:val="00B869B1"/>
    <w:rsid w:val="00B8704D"/>
    <w:rsid w:val="00B87834"/>
    <w:rsid w:val="00B87B7D"/>
    <w:rsid w:val="00B87F8D"/>
    <w:rsid w:val="00B90A10"/>
    <w:rsid w:val="00B90EF7"/>
    <w:rsid w:val="00B9101F"/>
    <w:rsid w:val="00B91BDB"/>
    <w:rsid w:val="00B9339B"/>
    <w:rsid w:val="00B94D93"/>
    <w:rsid w:val="00B95FFD"/>
    <w:rsid w:val="00B96576"/>
    <w:rsid w:val="00B96609"/>
    <w:rsid w:val="00B96D11"/>
    <w:rsid w:val="00B970A4"/>
    <w:rsid w:val="00B97322"/>
    <w:rsid w:val="00B973DE"/>
    <w:rsid w:val="00B97D00"/>
    <w:rsid w:val="00BA01DE"/>
    <w:rsid w:val="00BA0353"/>
    <w:rsid w:val="00BA06DD"/>
    <w:rsid w:val="00BA07EA"/>
    <w:rsid w:val="00BA0912"/>
    <w:rsid w:val="00BA130F"/>
    <w:rsid w:val="00BA1874"/>
    <w:rsid w:val="00BA2C73"/>
    <w:rsid w:val="00BA36C5"/>
    <w:rsid w:val="00BA4094"/>
    <w:rsid w:val="00BA553A"/>
    <w:rsid w:val="00BA5D1A"/>
    <w:rsid w:val="00BA649D"/>
    <w:rsid w:val="00BA6CC8"/>
    <w:rsid w:val="00BA7813"/>
    <w:rsid w:val="00BB01D2"/>
    <w:rsid w:val="00BB0472"/>
    <w:rsid w:val="00BB075E"/>
    <w:rsid w:val="00BB0883"/>
    <w:rsid w:val="00BB27B8"/>
    <w:rsid w:val="00BB339D"/>
    <w:rsid w:val="00BB376D"/>
    <w:rsid w:val="00BB4B63"/>
    <w:rsid w:val="00BB5316"/>
    <w:rsid w:val="00BB5635"/>
    <w:rsid w:val="00BB5D59"/>
    <w:rsid w:val="00BB5FED"/>
    <w:rsid w:val="00BB7233"/>
    <w:rsid w:val="00BC0CFF"/>
    <w:rsid w:val="00BC1477"/>
    <w:rsid w:val="00BC14E2"/>
    <w:rsid w:val="00BC1FEC"/>
    <w:rsid w:val="00BC26D4"/>
    <w:rsid w:val="00BC316C"/>
    <w:rsid w:val="00BC3432"/>
    <w:rsid w:val="00BC4743"/>
    <w:rsid w:val="00BC4E3F"/>
    <w:rsid w:val="00BC67EB"/>
    <w:rsid w:val="00BC68D0"/>
    <w:rsid w:val="00BC6944"/>
    <w:rsid w:val="00BC6C4D"/>
    <w:rsid w:val="00BC74AF"/>
    <w:rsid w:val="00BC76BC"/>
    <w:rsid w:val="00BC7D6F"/>
    <w:rsid w:val="00BD070B"/>
    <w:rsid w:val="00BD07AE"/>
    <w:rsid w:val="00BD0A4B"/>
    <w:rsid w:val="00BD0C7B"/>
    <w:rsid w:val="00BD13C9"/>
    <w:rsid w:val="00BD17B0"/>
    <w:rsid w:val="00BD27F6"/>
    <w:rsid w:val="00BD29DA"/>
    <w:rsid w:val="00BD3C70"/>
    <w:rsid w:val="00BD3FB3"/>
    <w:rsid w:val="00BD4D76"/>
    <w:rsid w:val="00BD59D9"/>
    <w:rsid w:val="00BD66D5"/>
    <w:rsid w:val="00BD77CE"/>
    <w:rsid w:val="00BD78E8"/>
    <w:rsid w:val="00BE0A84"/>
    <w:rsid w:val="00BE1387"/>
    <w:rsid w:val="00BE17D6"/>
    <w:rsid w:val="00BE1F98"/>
    <w:rsid w:val="00BE2B9D"/>
    <w:rsid w:val="00BE3E66"/>
    <w:rsid w:val="00BE5AC0"/>
    <w:rsid w:val="00BE5B00"/>
    <w:rsid w:val="00BE60A5"/>
    <w:rsid w:val="00BE6970"/>
    <w:rsid w:val="00BE6996"/>
    <w:rsid w:val="00BF1344"/>
    <w:rsid w:val="00BF15A9"/>
    <w:rsid w:val="00BF2061"/>
    <w:rsid w:val="00BF208B"/>
    <w:rsid w:val="00BF3AF2"/>
    <w:rsid w:val="00BF4454"/>
    <w:rsid w:val="00BF6339"/>
    <w:rsid w:val="00BF63C6"/>
    <w:rsid w:val="00BF7502"/>
    <w:rsid w:val="00BF7729"/>
    <w:rsid w:val="00C00D28"/>
    <w:rsid w:val="00C02149"/>
    <w:rsid w:val="00C026D8"/>
    <w:rsid w:val="00C02A4A"/>
    <w:rsid w:val="00C02ECD"/>
    <w:rsid w:val="00C05D67"/>
    <w:rsid w:val="00C075CB"/>
    <w:rsid w:val="00C075CC"/>
    <w:rsid w:val="00C07F6D"/>
    <w:rsid w:val="00C10353"/>
    <w:rsid w:val="00C11A43"/>
    <w:rsid w:val="00C11D6A"/>
    <w:rsid w:val="00C12700"/>
    <w:rsid w:val="00C12AE6"/>
    <w:rsid w:val="00C138FE"/>
    <w:rsid w:val="00C1402D"/>
    <w:rsid w:val="00C14BE7"/>
    <w:rsid w:val="00C153AD"/>
    <w:rsid w:val="00C15A45"/>
    <w:rsid w:val="00C15F71"/>
    <w:rsid w:val="00C16095"/>
    <w:rsid w:val="00C1645E"/>
    <w:rsid w:val="00C17AB9"/>
    <w:rsid w:val="00C210B1"/>
    <w:rsid w:val="00C223B2"/>
    <w:rsid w:val="00C237D2"/>
    <w:rsid w:val="00C23F3B"/>
    <w:rsid w:val="00C24374"/>
    <w:rsid w:val="00C24FFB"/>
    <w:rsid w:val="00C25062"/>
    <w:rsid w:val="00C25069"/>
    <w:rsid w:val="00C25421"/>
    <w:rsid w:val="00C258D8"/>
    <w:rsid w:val="00C25ACB"/>
    <w:rsid w:val="00C25FBC"/>
    <w:rsid w:val="00C30F2F"/>
    <w:rsid w:val="00C3267E"/>
    <w:rsid w:val="00C328C5"/>
    <w:rsid w:val="00C32A04"/>
    <w:rsid w:val="00C3303D"/>
    <w:rsid w:val="00C33237"/>
    <w:rsid w:val="00C3325F"/>
    <w:rsid w:val="00C3338B"/>
    <w:rsid w:val="00C33943"/>
    <w:rsid w:val="00C33BB1"/>
    <w:rsid w:val="00C34123"/>
    <w:rsid w:val="00C348EA"/>
    <w:rsid w:val="00C34A02"/>
    <w:rsid w:val="00C34FD0"/>
    <w:rsid w:val="00C35CA5"/>
    <w:rsid w:val="00C35FF7"/>
    <w:rsid w:val="00C368BF"/>
    <w:rsid w:val="00C3710F"/>
    <w:rsid w:val="00C372F7"/>
    <w:rsid w:val="00C41D19"/>
    <w:rsid w:val="00C4376E"/>
    <w:rsid w:val="00C44823"/>
    <w:rsid w:val="00C44EA0"/>
    <w:rsid w:val="00C46890"/>
    <w:rsid w:val="00C46E03"/>
    <w:rsid w:val="00C473CC"/>
    <w:rsid w:val="00C477A3"/>
    <w:rsid w:val="00C50271"/>
    <w:rsid w:val="00C50A22"/>
    <w:rsid w:val="00C513B9"/>
    <w:rsid w:val="00C51F98"/>
    <w:rsid w:val="00C5268F"/>
    <w:rsid w:val="00C5293B"/>
    <w:rsid w:val="00C54DFC"/>
    <w:rsid w:val="00C54E51"/>
    <w:rsid w:val="00C553BD"/>
    <w:rsid w:val="00C55D24"/>
    <w:rsid w:val="00C55EE3"/>
    <w:rsid w:val="00C56A94"/>
    <w:rsid w:val="00C60D3D"/>
    <w:rsid w:val="00C60F0A"/>
    <w:rsid w:val="00C61C16"/>
    <w:rsid w:val="00C6249F"/>
    <w:rsid w:val="00C64457"/>
    <w:rsid w:val="00C64869"/>
    <w:rsid w:val="00C64924"/>
    <w:rsid w:val="00C65607"/>
    <w:rsid w:val="00C66C99"/>
    <w:rsid w:val="00C67455"/>
    <w:rsid w:val="00C67A33"/>
    <w:rsid w:val="00C67CE4"/>
    <w:rsid w:val="00C67FF7"/>
    <w:rsid w:val="00C7008E"/>
    <w:rsid w:val="00C708FB"/>
    <w:rsid w:val="00C71492"/>
    <w:rsid w:val="00C72A3F"/>
    <w:rsid w:val="00C76098"/>
    <w:rsid w:val="00C76304"/>
    <w:rsid w:val="00C764C1"/>
    <w:rsid w:val="00C765D3"/>
    <w:rsid w:val="00C768F6"/>
    <w:rsid w:val="00C76BE2"/>
    <w:rsid w:val="00C771E0"/>
    <w:rsid w:val="00C80300"/>
    <w:rsid w:val="00C80A5F"/>
    <w:rsid w:val="00C80E74"/>
    <w:rsid w:val="00C81094"/>
    <w:rsid w:val="00C812C7"/>
    <w:rsid w:val="00C8168F"/>
    <w:rsid w:val="00C818E4"/>
    <w:rsid w:val="00C81929"/>
    <w:rsid w:val="00C81E66"/>
    <w:rsid w:val="00C81FB7"/>
    <w:rsid w:val="00C82E65"/>
    <w:rsid w:val="00C83244"/>
    <w:rsid w:val="00C8350F"/>
    <w:rsid w:val="00C83BDB"/>
    <w:rsid w:val="00C848BC"/>
    <w:rsid w:val="00C86AD5"/>
    <w:rsid w:val="00C86B94"/>
    <w:rsid w:val="00C87317"/>
    <w:rsid w:val="00C879F3"/>
    <w:rsid w:val="00C87FD7"/>
    <w:rsid w:val="00C90863"/>
    <w:rsid w:val="00C90C6C"/>
    <w:rsid w:val="00C9159C"/>
    <w:rsid w:val="00C9198F"/>
    <w:rsid w:val="00C91DD4"/>
    <w:rsid w:val="00C922CA"/>
    <w:rsid w:val="00C93475"/>
    <w:rsid w:val="00C94608"/>
    <w:rsid w:val="00C951E7"/>
    <w:rsid w:val="00C95F04"/>
    <w:rsid w:val="00C95F7C"/>
    <w:rsid w:val="00C96377"/>
    <w:rsid w:val="00C96B69"/>
    <w:rsid w:val="00C97567"/>
    <w:rsid w:val="00CA1879"/>
    <w:rsid w:val="00CA1CFA"/>
    <w:rsid w:val="00CA262A"/>
    <w:rsid w:val="00CA3148"/>
    <w:rsid w:val="00CA33D1"/>
    <w:rsid w:val="00CA39F7"/>
    <w:rsid w:val="00CA41FA"/>
    <w:rsid w:val="00CA4869"/>
    <w:rsid w:val="00CA5223"/>
    <w:rsid w:val="00CA539E"/>
    <w:rsid w:val="00CA54F2"/>
    <w:rsid w:val="00CA5B85"/>
    <w:rsid w:val="00CA5B94"/>
    <w:rsid w:val="00CA5D4D"/>
    <w:rsid w:val="00CA5E1B"/>
    <w:rsid w:val="00CA623A"/>
    <w:rsid w:val="00CA696E"/>
    <w:rsid w:val="00CA7BD3"/>
    <w:rsid w:val="00CA7FDB"/>
    <w:rsid w:val="00CB01D4"/>
    <w:rsid w:val="00CB02B7"/>
    <w:rsid w:val="00CB0D8A"/>
    <w:rsid w:val="00CB29B0"/>
    <w:rsid w:val="00CB3BDC"/>
    <w:rsid w:val="00CB4A4E"/>
    <w:rsid w:val="00CB4C1A"/>
    <w:rsid w:val="00CB5029"/>
    <w:rsid w:val="00CB5A07"/>
    <w:rsid w:val="00CB5C4D"/>
    <w:rsid w:val="00CB5CE9"/>
    <w:rsid w:val="00CB5D1E"/>
    <w:rsid w:val="00CB6196"/>
    <w:rsid w:val="00CB6C28"/>
    <w:rsid w:val="00CB741F"/>
    <w:rsid w:val="00CB7C8F"/>
    <w:rsid w:val="00CC1459"/>
    <w:rsid w:val="00CC187C"/>
    <w:rsid w:val="00CC2E43"/>
    <w:rsid w:val="00CC3400"/>
    <w:rsid w:val="00CC420F"/>
    <w:rsid w:val="00CC4644"/>
    <w:rsid w:val="00CC5481"/>
    <w:rsid w:val="00CC59AA"/>
    <w:rsid w:val="00CC6065"/>
    <w:rsid w:val="00CD0D20"/>
    <w:rsid w:val="00CD0DF4"/>
    <w:rsid w:val="00CD20E7"/>
    <w:rsid w:val="00CD269C"/>
    <w:rsid w:val="00CD3BC0"/>
    <w:rsid w:val="00CD421A"/>
    <w:rsid w:val="00CD46ED"/>
    <w:rsid w:val="00CD478D"/>
    <w:rsid w:val="00CD4C09"/>
    <w:rsid w:val="00CD63CB"/>
    <w:rsid w:val="00CD6975"/>
    <w:rsid w:val="00CD6E04"/>
    <w:rsid w:val="00CD7583"/>
    <w:rsid w:val="00CD7DB3"/>
    <w:rsid w:val="00CE1293"/>
    <w:rsid w:val="00CE1E61"/>
    <w:rsid w:val="00CE2623"/>
    <w:rsid w:val="00CE2FBF"/>
    <w:rsid w:val="00CE46E9"/>
    <w:rsid w:val="00CE4794"/>
    <w:rsid w:val="00CE4AA9"/>
    <w:rsid w:val="00CE51D7"/>
    <w:rsid w:val="00CE600C"/>
    <w:rsid w:val="00CE618B"/>
    <w:rsid w:val="00CE756C"/>
    <w:rsid w:val="00CE773E"/>
    <w:rsid w:val="00CF01A7"/>
    <w:rsid w:val="00CF0C25"/>
    <w:rsid w:val="00CF1755"/>
    <w:rsid w:val="00CF2E92"/>
    <w:rsid w:val="00CF35F2"/>
    <w:rsid w:val="00CF3D51"/>
    <w:rsid w:val="00CF4174"/>
    <w:rsid w:val="00CF4500"/>
    <w:rsid w:val="00CF4C87"/>
    <w:rsid w:val="00CF7431"/>
    <w:rsid w:val="00CF7E03"/>
    <w:rsid w:val="00D00515"/>
    <w:rsid w:val="00D0144F"/>
    <w:rsid w:val="00D01A60"/>
    <w:rsid w:val="00D01DD8"/>
    <w:rsid w:val="00D02498"/>
    <w:rsid w:val="00D02A83"/>
    <w:rsid w:val="00D02E1C"/>
    <w:rsid w:val="00D03917"/>
    <w:rsid w:val="00D04C9C"/>
    <w:rsid w:val="00D0715B"/>
    <w:rsid w:val="00D07177"/>
    <w:rsid w:val="00D073AB"/>
    <w:rsid w:val="00D10436"/>
    <w:rsid w:val="00D10D49"/>
    <w:rsid w:val="00D11223"/>
    <w:rsid w:val="00D11D66"/>
    <w:rsid w:val="00D11FAF"/>
    <w:rsid w:val="00D128DE"/>
    <w:rsid w:val="00D13823"/>
    <w:rsid w:val="00D13CE8"/>
    <w:rsid w:val="00D14B7C"/>
    <w:rsid w:val="00D151B7"/>
    <w:rsid w:val="00D15D0A"/>
    <w:rsid w:val="00D16328"/>
    <w:rsid w:val="00D171DA"/>
    <w:rsid w:val="00D17735"/>
    <w:rsid w:val="00D20029"/>
    <w:rsid w:val="00D21AB3"/>
    <w:rsid w:val="00D22577"/>
    <w:rsid w:val="00D22AE5"/>
    <w:rsid w:val="00D23528"/>
    <w:rsid w:val="00D23CD8"/>
    <w:rsid w:val="00D24C8C"/>
    <w:rsid w:val="00D24E70"/>
    <w:rsid w:val="00D26577"/>
    <w:rsid w:val="00D26795"/>
    <w:rsid w:val="00D26EE4"/>
    <w:rsid w:val="00D26F6B"/>
    <w:rsid w:val="00D2741E"/>
    <w:rsid w:val="00D2764C"/>
    <w:rsid w:val="00D31B8C"/>
    <w:rsid w:val="00D32352"/>
    <w:rsid w:val="00D3259A"/>
    <w:rsid w:val="00D32AE3"/>
    <w:rsid w:val="00D32D2F"/>
    <w:rsid w:val="00D3466E"/>
    <w:rsid w:val="00D34C3B"/>
    <w:rsid w:val="00D34C49"/>
    <w:rsid w:val="00D358C6"/>
    <w:rsid w:val="00D3619C"/>
    <w:rsid w:val="00D369AD"/>
    <w:rsid w:val="00D3726A"/>
    <w:rsid w:val="00D37753"/>
    <w:rsid w:val="00D37E27"/>
    <w:rsid w:val="00D4103E"/>
    <w:rsid w:val="00D428E6"/>
    <w:rsid w:val="00D42C5D"/>
    <w:rsid w:val="00D434E9"/>
    <w:rsid w:val="00D43603"/>
    <w:rsid w:val="00D43696"/>
    <w:rsid w:val="00D43716"/>
    <w:rsid w:val="00D45352"/>
    <w:rsid w:val="00D4569D"/>
    <w:rsid w:val="00D45B4A"/>
    <w:rsid w:val="00D45F30"/>
    <w:rsid w:val="00D46530"/>
    <w:rsid w:val="00D46BE0"/>
    <w:rsid w:val="00D47284"/>
    <w:rsid w:val="00D474F5"/>
    <w:rsid w:val="00D47A05"/>
    <w:rsid w:val="00D47BD5"/>
    <w:rsid w:val="00D47CBC"/>
    <w:rsid w:val="00D50290"/>
    <w:rsid w:val="00D50596"/>
    <w:rsid w:val="00D50B89"/>
    <w:rsid w:val="00D50D5A"/>
    <w:rsid w:val="00D54F65"/>
    <w:rsid w:val="00D5612F"/>
    <w:rsid w:val="00D57615"/>
    <w:rsid w:val="00D57643"/>
    <w:rsid w:val="00D5775F"/>
    <w:rsid w:val="00D57CD9"/>
    <w:rsid w:val="00D57D11"/>
    <w:rsid w:val="00D57FD8"/>
    <w:rsid w:val="00D601AD"/>
    <w:rsid w:val="00D60647"/>
    <w:rsid w:val="00D6068A"/>
    <w:rsid w:val="00D61443"/>
    <w:rsid w:val="00D6231A"/>
    <w:rsid w:val="00D6254F"/>
    <w:rsid w:val="00D625C0"/>
    <w:rsid w:val="00D62746"/>
    <w:rsid w:val="00D6302D"/>
    <w:rsid w:val="00D64238"/>
    <w:rsid w:val="00D64990"/>
    <w:rsid w:val="00D64E25"/>
    <w:rsid w:val="00D652DC"/>
    <w:rsid w:val="00D653A5"/>
    <w:rsid w:val="00D65A40"/>
    <w:rsid w:val="00D65ECB"/>
    <w:rsid w:val="00D66C37"/>
    <w:rsid w:val="00D66F2D"/>
    <w:rsid w:val="00D67328"/>
    <w:rsid w:val="00D67729"/>
    <w:rsid w:val="00D6784B"/>
    <w:rsid w:val="00D67AEC"/>
    <w:rsid w:val="00D70263"/>
    <w:rsid w:val="00D7060A"/>
    <w:rsid w:val="00D7162C"/>
    <w:rsid w:val="00D73529"/>
    <w:rsid w:val="00D74020"/>
    <w:rsid w:val="00D75269"/>
    <w:rsid w:val="00D762E2"/>
    <w:rsid w:val="00D765F8"/>
    <w:rsid w:val="00D76AEB"/>
    <w:rsid w:val="00D76BD8"/>
    <w:rsid w:val="00D76C42"/>
    <w:rsid w:val="00D76CED"/>
    <w:rsid w:val="00D77713"/>
    <w:rsid w:val="00D77D42"/>
    <w:rsid w:val="00D80183"/>
    <w:rsid w:val="00D819DE"/>
    <w:rsid w:val="00D81C1C"/>
    <w:rsid w:val="00D822CF"/>
    <w:rsid w:val="00D82347"/>
    <w:rsid w:val="00D82DD8"/>
    <w:rsid w:val="00D83D2E"/>
    <w:rsid w:val="00D845AB"/>
    <w:rsid w:val="00D84A4A"/>
    <w:rsid w:val="00D84DCB"/>
    <w:rsid w:val="00D857EF"/>
    <w:rsid w:val="00D85910"/>
    <w:rsid w:val="00D85DA8"/>
    <w:rsid w:val="00D86688"/>
    <w:rsid w:val="00D87667"/>
    <w:rsid w:val="00D90708"/>
    <w:rsid w:val="00D92BDA"/>
    <w:rsid w:val="00D932BC"/>
    <w:rsid w:val="00D938EC"/>
    <w:rsid w:val="00D94427"/>
    <w:rsid w:val="00D94A8A"/>
    <w:rsid w:val="00D954DC"/>
    <w:rsid w:val="00D96091"/>
    <w:rsid w:val="00D96447"/>
    <w:rsid w:val="00D96EC1"/>
    <w:rsid w:val="00DA009C"/>
    <w:rsid w:val="00DA021F"/>
    <w:rsid w:val="00DA08C4"/>
    <w:rsid w:val="00DA0952"/>
    <w:rsid w:val="00DA14EF"/>
    <w:rsid w:val="00DA1BDE"/>
    <w:rsid w:val="00DA1D06"/>
    <w:rsid w:val="00DA2271"/>
    <w:rsid w:val="00DA27F5"/>
    <w:rsid w:val="00DA3D66"/>
    <w:rsid w:val="00DA454A"/>
    <w:rsid w:val="00DA4F6A"/>
    <w:rsid w:val="00DA62C2"/>
    <w:rsid w:val="00DA766D"/>
    <w:rsid w:val="00DA797E"/>
    <w:rsid w:val="00DB04EE"/>
    <w:rsid w:val="00DB078A"/>
    <w:rsid w:val="00DB0F3F"/>
    <w:rsid w:val="00DB131F"/>
    <w:rsid w:val="00DB1848"/>
    <w:rsid w:val="00DB4114"/>
    <w:rsid w:val="00DB4FCF"/>
    <w:rsid w:val="00DB593F"/>
    <w:rsid w:val="00DB5F36"/>
    <w:rsid w:val="00DB5F8B"/>
    <w:rsid w:val="00DB62C1"/>
    <w:rsid w:val="00DB65E8"/>
    <w:rsid w:val="00DB6C13"/>
    <w:rsid w:val="00DB6D4A"/>
    <w:rsid w:val="00DB6EF6"/>
    <w:rsid w:val="00DB74EE"/>
    <w:rsid w:val="00DC0225"/>
    <w:rsid w:val="00DC042C"/>
    <w:rsid w:val="00DC051A"/>
    <w:rsid w:val="00DC1F17"/>
    <w:rsid w:val="00DC205C"/>
    <w:rsid w:val="00DC2B50"/>
    <w:rsid w:val="00DC3B9E"/>
    <w:rsid w:val="00DC4035"/>
    <w:rsid w:val="00DC4077"/>
    <w:rsid w:val="00DC48DE"/>
    <w:rsid w:val="00DC49CB"/>
    <w:rsid w:val="00DC4F53"/>
    <w:rsid w:val="00DC5002"/>
    <w:rsid w:val="00DC521A"/>
    <w:rsid w:val="00DC54D3"/>
    <w:rsid w:val="00DC58A7"/>
    <w:rsid w:val="00DC6ADC"/>
    <w:rsid w:val="00DD0154"/>
    <w:rsid w:val="00DD05A0"/>
    <w:rsid w:val="00DD113F"/>
    <w:rsid w:val="00DD1B28"/>
    <w:rsid w:val="00DD1DD2"/>
    <w:rsid w:val="00DD1EC7"/>
    <w:rsid w:val="00DD4039"/>
    <w:rsid w:val="00DD41E9"/>
    <w:rsid w:val="00DD434F"/>
    <w:rsid w:val="00DD56A3"/>
    <w:rsid w:val="00DD5A4C"/>
    <w:rsid w:val="00DD6369"/>
    <w:rsid w:val="00DD65F5"/>
    <w:rsid w:val="00DD6B0D"/>
    <w:rsid w:val="00DD6E75"/>
    <w:rsid w:val="00DD6FCA"/>
    <w:rsid w:val="00DD7475"/>
    <w:rsid w:val="00DE04A7"/>
    <w:rsid w:val="00DE0632"/>
    <w:rsid w:val="00DE15E3"/>
    <w:rsid w:val="00DE1B16"/>
    <w:rsid w:val="00DE1E15"/>
    <w:rsid w:val="00DE2C9B"/>
    <w:rsid w:val="00DE304E"/>
    <w:rsid w:val="00DE36E2"/>
    <w:rsid w:val="00DE415A"/>
    <w:rsid w:val="00DE47FF"/>
    <w:rsid w:val="00DE59DE"/>
    <w:rsid w:val="00DE65B5"/>
    <w:rsid w:val="00DE6F8E"/>
    <w:rsid w:val="00DE7CF4"/>
    <w:rsid w:val="00DF05FF"/>
    <w:rsid w:val="00DF1C8E"/>
    <w:rsid w:val="00DF202B"/>
    <w:rsid w:val="00DF3029"/>
    <w:rsid w:val="00DF3ABE"/>
    <w:rsid w:val="00DF3C04"/>
    <w:rsid w:val="00DF3DE5"/>
    <w:rsid w:val="00DF4114"/>
    <w:rsid w:val="00DF4247"/>
    <w:rsid w:val="00DF48E0"/>
    <w:rsid w:val="00DF48E7"/>
    <w:rsid w:val="00DF4B98"/>
    <w:rsid w:val="00DF52E6"/>
    <w:rsid w:val="00DF5F0A"/>
    <w:rsid w:val="00DF78A7"/>
    <w:rsid w:val="00DF7996"/>
    <w:rsid w:val="00DF7DDD"/>
    <w:rsid w:val="00E01471"/>
    <w:rsid w:val="00E01C19"/>
    <w:rsid w:val="00E02349"/>
    <w:rsid w:val="00E02534"/>
    <w:rsid w:val="00E03964"/>
    <w:rsid w:val="00E03D1F"/>
    <w:rsid w:val="00E03DB2"/>
    <w:rsid w:val="00E041F9"/>
    <w:rsid w:val="00E04DDE"/>
    <w:rsid w:val="00E066DF"/>
    <w:rsid w:val="00E0699B"/>
    <w:rsid w:val="00E07939"/>
    <w:rsid w:val="00E1004A"/>
    <w:rsid w:val="00E103D2"/>
    <w:rsid w:val="00E12858"/>
    <w:rsid w:val="00E1352E"/>
    <w:rsid w:val="00E1353A"/>
    <w:rsid w:val="00E1365A"/>
    <w:rsid w:val="00E136EC"/>
    <w:rsid w:val="00E14579"/>
    <w:rsid w:val="00E14AFF"/>
    <w:rsid w:val="00E15F3F"/>
    <w:rsid w:val="00E1690C"/>
    <w:rsid w:val="00E2008E"/>
    <w:rsid w:val="00E201BF"/>
    <w:rsid w:val="00E203A9"/>
    <w:rsid w:val="00E20474"/>
    <w:rsid w:val="00E20AA9"/>
    <w:rsid w:val="00E20B5E"/>
    <w:rsid w:val="00E21808"/>
    <w:rsid w:val="00E21882"/>
    <w:rsid w:val="00E221D4"/>
    <w:rsid w:val="00E23817"/>
    <w:rsid w:val="00E23C59"/>
    <w:rsid w:val="00E23DB6"/>
    <w:rsid w:val="00E241D8"/>
    <w:rsid w:val="00E24CDC"/>
    <w:rsid w:val="00E25427"/>
    <w:rsid w:val="00E258F7"/>
    <w:rsid w:val="00E27042"/>
    <w:rsid w:val="00E30D9C"/>
    <w:rsid w:val="00E30F04"/>
    <w:rsid w:val="00E310C9"/>
    <w:rsid w:val="00E316A8"/>
    <w:rsid w:val="00E3176E"/>
    <w:rsid w:val="00E32640"/>
    <w:rsid w:val="00E34239"/>
    <w:rsid w:val="00E3457F"/>
    <w:rsid w:val="00E34CAE"/>
    <w:rsid w:val="00E35728"/>
    <w:rsid w:val="00E362CE"/>
    <w:rsid w:val="00E37188"/>
    <w:rsid w:val="00E3720F"/>
    <w:rsid w:val="00E37296"/>
    <w:rsid w:val="00E3761B"/>
    <w:rsid w:val="00E37A87"/>
    <w:rsid w:val="00E40006"/>
    <w:rsid w:val="00E400CD"/>
    <w:rsid w:val="00E40750"/>
    <w:rsid w:val="00E407D5"/>
    <w:rsid w:val="00E408A4"/>
    <w:rsid w:val="00E424DC"/>
    <w:rsid w:val="00E42E53"/>
    <w:rsid w:val="00E43483"/>
    <w:rsid w:val="00E43681"/>
    <w:rsid w:val="00E43D45"/>
    <w:rsid w:val="00E43D58"/>
    <w:rsid w:val="00E4408D"/>
    <w:rsid w:val="00E444B0"/>
    <w:rsid w:val="00E448C3"/>
    <w:rsid w:val="00E44C1A"/>
    <w:rsid w:val="00E44C3B"/>
    <w:rsid w:val="00E45A22"/>
    <w:rsid w:val="00E465CB"/>
    <w:rsid w:val="00E468FB"/>
    <w:rsid w:val="00E47926"/>
    <w:rsid w:val="00E47DF6"/>
    <w:rsid w:val="00E506B4"/>
    <w:rsid w:val="00E515A3"/>
    <w:rsid w:val="00E5176B"/>
    <w:rsid w:val="00E53F44"/>
    <w:rsid w:val="00E541DC"/>
    <w:rsid w:val="00E54737"/>
    <w:rsid w:val="00E553B9"/>
    <w:rsid w:val="00E55B0C"/>
    <w:rsid w:val="00E55DF0"/>
    <w:rsid w:val="00E5674F"/>
    <w:rsid w:val="00E56CEE"/>
    <w:rsid w:val="00E607E6"/>
    <w:rsid w:val="00E61177"/>
    <w:rsid w:val="00E62231"/>
    <w:rsid w:val="00E6242A"/>
    <w:rsid w:val="00E631F2"/>
    <w:rsid w:val="00E63720"/>
    <w:rsid w:val="00E64A58"/>
    <w:rsid w:val="00E65C0D"/>
    <w:rsid w:val="00E66543"/>
    <w:rsid w:val="00E70177"/>
    <w:rsid w:val="00E70985"/>
    <w:rsid w:val="00E70FF0"/>
    <w:rsid w:val="00E71ACF"/>
    <w:rsid w:val="00E71CC6"/>
    <w:rsid w:val="00E72170"/>
    <w:rsid w:val="00E73466"/>
    <w:rsid w:val="00E73775"/>
    <w:rsid w:val="00E73B4A"/>
    <w:rsid w:val="00E73EE2"/>
    <w:rsid w:val="00E74244"/>
    <w:rsid w:val="00E74FBD"/>
    <w:rsid w:val="00E755DA"/>
    <w:rsid w:val="00E7640D"/>
    <w:rsid w:val="00E76B21"/>
    <w:rsid w:val="00E77427"/>
    <w:rsid w:val="00E77543"/>
    <w:rsid w:val="00E77637"/>
    <w:rsid w:val="00E77834"/>
    <w:rsid w:val="00E77D27"/>
    <w:rsid w:val="00E8166E"/>
    <w:rsid w:val="00E82D23"/>
    <w:rsid w:val="00E83CC8"/>
    <w:rsid w:val="00E84ED4"/>
    <w:rsid w:val="00E8626F"/>
    <w:rsid w:val="00E86D04"/>
    <w:rsid w:val="00E876D9"/>
    <w:rsid w:val="00E90902"/>
    <w:rsid w:val="00E90CAE"/>
    <w:rsid w:val="00E91555"/>
    <w:rsid w:val="00E91A57"/>
    <w:rsid w:val="00E92846"/>
    <w:rsid w:val="00E92A46"/>
    <w:rsid w:val="00E92B06"/>
    <w:rsid w:val="00E93890"/>
    <w:rsid w:val="00E93919"/>
    <w:rsid w:val="00E94305"/>
    <w:rsid w:val="00E946F6"/>
    <w:rsid w:val="00E9476B"/>
    <w:rsid w:val="00E94ACC"/>
    <w:rsid w:val="00E94B75"/>
    <w:rsid w:val="00E94F1C"/>
    <w:rsid w:val="00E95058"/>
    <w:rsid w:val="00E96264"/>
    <w:rsid w:val="00E96ACD"/>
    <w:rsid w:val="00E96E0F"/>
    <w:rsid w:val="00E970BC"/>
    <w:rsid w:val="00E97611"/>
    <w:rsid w:val="00EA067A"/>
    <w:rsid w:val="00EA1683"/>
    <w:rsid w:val="00EA1A63"/>
    <w:rsid w:val="00EA20F1"/>
    <w:rsid w:val="00EA27E5"/>
    <w:rsid w:val="00EA38E1"/>
    <w:rsid w:val="00EA3ADC"/>
    <w:rsid w:val="00EA3B0A"/>
    <w:rsid w:val="00EA3BE0"/>
    <w:rsid w:val="00EA441E"/>
    <w:rsid w:val="00EA4537"/>
    <w:rsid w:val="00EA46E7"/>
    <w:rsid w:val="00EA47CD"/>
    <w:rsid w:val="00EA62A4"/>
    <w:rsid w:val="00EA6516"/>
    <w:rsid w:val="00EA68C4"/>
    <w:rsid w:val="00EA6955"/>
    <w:rsid w:val="00EA6C0E"/>
    <w:rsid w:val="00EA7271"/>
    <w:rsid w:val="00EA7848"/>
    <w:rsid w:val="00EB0EFB"/>
    <w:rsid w:val="00EB11E5"/>
    <w:rsid w:val="00EB188A"/>
    <w:rsid w:val="00EB1AE1"/>
    <w:rsid w:val="00EB2965"/>
    <w:rsid w:val="00EB56E3"/>
    <w:rsid w:val="00EB5B83"/>
    <w:rsid w:val="00EB6078"/>
    <w:rsid w:val="00EB6093"/>
    <w:rsid w:val="00EB6310"/>
    <w:rsid w:val="00EB6879"/>
    <w:rsid w:val="00EC04F2"/>
    <w:rsid w:val="00EC0523"/>
    <w:rsid w:val="00EC0C93"/>
    <w:rsid w:val="00EC216A"/>
    <w:rsid w:val="00EC2170"/>
    <w:rsid w:val="00EC2291"/>
    <w:rsid w:val="00EC2486"/>
    <w:rsid w:val="00EC2E83"/>
    <w:rsid w:val="00EC325A"/>
    <w:rsid w:val="00EC3B68"/>
    <w:rsid w:val="00EC400F"/>
    <w:rsid w:val="00EC4269"/>
    <w:rsid w:val="00EC4E34"/>
    <w:rsid w:val="00EC6A12"/>
    <w:rsid w:val="00EC6ED7"/>
    <w:rsid w:val="00EC782A"/>
    <w:rsid w:val="00EC78BC"/>
    <w:rsid w:val="00EC7DB8"/>
    <w:rsid w:val="00ED102F"/>
    <w:rsid w:val="00ED1B97"/>
    <w:rsid w:val="00ED282D"/>
    <w:rsid w:val="00ED2B07"/>
    <w:rsid w:val="00ED3551"/>
    <w:rsid w:val="00ED4003"/>
    <w:rsid w:val="00ED454A"/>
    <w:rsid w:val="00ED4AD9"/>
    <w:rsid w:val="00ED4C81"/>
    <w:rsid w:val="00ED5038"/>
    <w:rsid w:val="00ED6756"/>
    <w:rsid w:val="00ED768B"/>
    <w:rsid w:val="00ED7872"/>
    <w:rsid w:val="00EE0467"/>
    <w:rsid w:val="00EE1DEA"/>
    <w:rsid w:val="00EE42BD"/>
    <w:rsid w:val="00EE48C5"/>
    <w:rsid w:val="00EE4A61"/>
    <w:rsid w:val="00EE62E6"/>
    <w:rsid w:val="00EE6977"/>
    <w:rsid w:val="00EE7502"/>
    <w:rsid w:val="00EF059C"/>
    <w:rsid w:val="00EF0FFD"/>
    <w:rsid w:val="00EF18F1"/>
    <w:rsid w:val="00EF247B"/>
    <w:rsid w:val="00EF38C6"/>
    <w:rsid w:val="00EF396C"/>
    <w:rsid w:val="00EF3D13"/>
    <w:rsid w:val="00EF443A"/>
    <w:rsid w:val="00EF48D9"/>
    <w:rsid w:val="00EF4B39"/>
    <w:rsid w:val="00EF4D2A"/>
    <w:rsid w:val="00EF594B"/>
    <w:rsid w:val="00EF63C3"/>
    <w:rsid w:val="00EF670B"/>
    <w:rsid w:val="00EF6CDC"/>
    <w:rsid w:val="00EF70D6"/>
    <w:rsid w:val="00EF71AD"/>
    <w:rsid w:val="00EF7D50"/>
    <w:rsid w:val="00F012A8"/>
    <w:rsid w:val="00F0233B"/>
    <w:rsid w:val="00F02490"/>
    <w:rsid w:val="00F026B1"/>
    <w:rsid w:val="00F02839"/>
    <w:rsid w:val="00F02883"/>
    <w:rsid w:val="00F031B8"/>
    <w:rsid w:val="00F032FE"/>
    <w:rsid w:val="00F034DB"/>
    <w:rsid w:val="00F03B5E"/>
    <w:rsid w:val="00F03F97"/>
    <w:rsid w:val="00F043F8"/>
    <w:rsid w:val="00F044DB"/>
    <w:rsid w:val="00F04E7D"/>
    <w:rsid w:val="00F0560D"/>
    <w:rsid w:val="00F05C1A"/>
    <w:rsid w:val="00F06B69"/>
    <w:rsid w:val="00F1005A"/>
    <w:rsid w:val="00F10967"/>
    <w:rsid w:val="00F10C74"/>
    <w:rsid w:val="00F10E2B"/>
    <w:rsid w:val="00F12612"/>
    <w:rsid w:val="00F12D67"/>
    <w:rsid w:val="00F13784"/>
    <w:rsid w:val="00F13A38"/>
    <w:rsid w:val="00F14722"/>
    <w:rsid w:val="00F1477D"/>
    <w:rsid w:val="00F14F91"/>
    <w:rsid w:val="00F159F5"/>
    <w:rsid w:val="00F16C65"/>
    <w:rsid w:val="00F20C12"/>
    <w:rsid w:val="00F213EB"/>
    <w:rsid w:val="00F215F6"/>
    <w:rsid w:val="00F21C78"/>
    <w:rsid w:val="00F2234C"/>
    <w:rsid w:val="00F23723"/>
    <w:rsid w:val="00F242B5"/>
    <w:rsid w:val="00F242C9"/>
    <w:rsid w:val="00F247C3"/>
    <w:rsid w:val="00F24EDC"/>
    <w:rsid w:val="00F24F39"/>
    <w:rsid w:val="00F2508E"/>
    <w:rsid w:val="00F25783"/>
    <w:rsid w:val="00F25A84"/>
    <w:rsid w:val="00F26444"/>
    <w:rsid w:val="00F26E1A"/>
    <w:rsid w:val="00F276E7"/>
    <w:rsid w:val="00F27717"/>
    <w:rsid w:val="00F27828"/>
    <w:rsid w:val="00F27A1C"/>
    <w:rsid w:val="00F27EDB"/>
    <w:rsid w:val="00F27FAF"/>
    <w:rsid w:val="00F31FC8"/>
    <w:rsid w:val="00F3204B"/>
    <w:rsid w:val="00F325D4"/>
    <w:rsid w:val="00F3314B"/>
    <w:rsid w:val="00F33F1F"/>
    <w:rsid w:val="00F34EBD"/>
    <w:rsid w:val="00F35007"/>
    <w:rsid w:val="00F36FA1"/>
    <w:rsid w:val="00F405E7"/>
    <w:rsid w:val="00F406E1"/>
    <w:rsid w:val="00F40AEA"/>
    <w:rsid w:val="00F40C51"/>
    <w:rsid w:val="00F41D50"/>
    <w:rsid w:val="00F41F1B"/>
    <w:rsid w:val="00F4226B"/>
    <w:rsid w:val="00F42AEA"/>
    <w:rsid w:val="00F449F1"/>
    <w:rsid w:val="00F44ACA"/>
    <w:rsid w:val="00F44C91"/>
    <w:rsid w:val="00F4508C"/>
    <w:rsid w:val="00F457B5"/>
    <w:rsid w:val="00F45982"/>
    <w:rsid w:val="00F46483"/>
    <w:rsid w:val="00F46797"/>
    <w:rsid w:val="00F468EC"/>
    <w:rsid w:val="00F47D71"/>
    <w:rsid w:val="00F47EA5"/>
    <w:rsid w:val="00F50E50"/>
    <w:rsid w:val="00F50F36"/>
    <w:rsid w:val="00F51155"/>
    <w:rsid w:val="00F513CF"/>
    <w:rsid w:val="00F51601"/>
    <w:rsid w:val="00F52DF0"/>
    <w:rsid w:val="00F5379F"/>
    <w:rsid w:val="00F538C1"/>
    <w:rsid w:val="00F54D5A"/>
    <w:rsid w:val="00F55F3C"/>
    <w:rsid w:val="00F55FA5"/>
    <w:rsid w:val="00F56701"/>
    <w:rsid w:val="00F57F11"/>
    <w:rsid w:val="00F61509"/>
    <w:rsid w:val="00F620DF"/>
    <w:rsid w:val="00F62509"/>
    <w:rsid w:val="00F62F97"/>
    <w:rsid w:val="00F639B1"/>
    <w:rsid w:val="00F6535D"/>
    <w:rsid w:val="00F65BA5"/>
    <w:rsid w:val="00F674E8"/>
    <w:rsid w:val="00F676AC"/>
    <w:rsid w:val="00F700C3"/>
    <w:rsid w:val="00F709F7"/>
    <w:rsid w:val="00F7183A"/>
    <w:rsid w:val="00F72002"/>
    <w:rsid w:val="00F73543"/>
    <w:rsid w:val="00F74565"/>
    <w:rsid w:val="00F74B2C"/>
    <w:rsid w:val="00F76DAD"/>
    <w:rsid w:val="00F77A75"/>
    <w:rsid w:val="00F808E0"/>
    <w:rsid w:val="00F80E95"/>
    <w:rsid w:val="00F816A0"/>
    <w:rsid w:val="00F817E0"/>
    <w:rsid w:val="00F821E9"/>
    <w:rsid w:val="00F824FC"/>
    <w:rsid w:val="00F82F99"/>
    <w:rsid w:val="00F83EDF"/>
    <w:rsid w:val="00F83F7B"/>
    <w:rsid w:val="00F8585B"/>
    <w:rsid w:val="00F85873"/>
    <w:rsid w:val="00F86235"/>
    <w:rsid w:val="00F86438"/>
    <w:rsid w:val="00F86F22"/>
    <w:rsid w:val="00F878B1"/>
    <w:rsid w:val="00F87AB0"/>
    <w:rsid w:val="00F87DEE"/>
    <w:rsid w:val="00F90564"/>
    <w:rsid w:val="00F90AC3"/>
    <w:rsid w:val="00F938F1"/>
    <w:rsid w:val="00F948AD"/>
    <w:rsid w:val="00F953A3"/>
    <w:rsid w:val="00F95691"/>
    <w:rsid w:val="00F95F81"/>
    <w:rsid w:val="00F9613D"/>
    <w:rsid w:val="00F96296"/>
    <w:rsid w:val="00F96F31"/>
    <w:rsid w:val="00F97D29"/>
    <w:rsid w:val="00FA061D"/>
    <w:rsid w:val="00FA0C42"/>
    <w:rsid w:val="00FA1DA7"/>
    <w:rsid w:val="00FA20DB"/>
    <w:rsid w:val="00FA34A6"/>
    <w:rsid w:val="00FA3D38"/>
    <w:rsid w:val="00FA42B4"/>
    <w:rsid w:val="00FA5223"/>
    <w:rsid w:val="00FA5743"/>
    <w:rsid w:val="00FA62C2"/>
    <w:rsid w:val="00FA62DD"/>
    <w:rsid w:val="00FA68DA"/>
    <w:rsid w:val="00FA74DE"/>
    <w:rsid w:val="00FA76C0"/>
    <w:rsid w:val="00FB16F2"/>
    <w:rsid w:val="00FB296A"/>
    <w:rsid w:val="00FB3362"/>
    <w:rsid w:val="00FB35C5"/>
    <w:rsid w:val="00FB3621"/>
    <w:rsid w:val="00FB5ACF"/>
    <w:rsid w:val="00FB6B1B"/>
    <w:rsid w:val="00FB7592"/>
    <w:rsid w:val="00FB7D4D"/>
    <w:rsid w:val="00FB7DD5"/>
    <w:rsid w:val="00FB7F86"/>
    <w:rsid w:val="00FC049C"/>
    <w:rsid w:val="00FC1102"/>
    <w:rsid w:val="00FC167E"/>
    <w:rsid w:val="00FC2AAE"/>
    <w:rsid w:val="00FC2C0C"/>
    <w:rsid w:val="00FC3E00"/>
    <w:rsid w:val="00FC4CF9"/>
    <w:rsid w:val="00FC7348"/>
    <w:rsid w:val="00FC7696"/>
    <w:rsid w:val="00FC7CF6"/>
    <w:rsid w:val="00FC7DB5"/>
    <w:rsid w:val="00FC7DC3"/>
    <w:rsid w:val="00FD04DF"/>
    <w:rsid w:val="00FD13D0"/>
    <w:rsid w:val="00FD17D1"/>
    <w:rsid w:val="00FD22E2"/>
    <w:rsid w:val="00FD2754"/>
    <w:rsid w:val="00FD285F"/>
    <w:rsid w:val="00FD3209"/>
    <w:rsid w:val="00FD3727"/>
    <w:rsid w:val="00FD396A"/>
    <w:rsid w:val="00FD3B9C"/>
    <w:rsid w:val="00FD44F6"/>
    <w:rsid w:val="00FD4655"/>
    <w:rsid w:val="00FD502E"/>
    <w:rsid w:val="00FD61AB"/>
    <w:rsid w:val="00FD66F4"/>
    <w:rsid w:val="00FD6C2A"/>
    <w:rsid w:val="00FD7002"/>
    <w:rsid w:val="00FE020F"/>
    <w:rsid w:val="00FE0F41"/>
    <w:rsid w:val="00FE1247"/>
    <w:rsid w:val="00FE19A4"/>
    <w:rsid w:val="00FE1B4B"/>
    <w:rsid w:val="00FE1C10"/>
    <w:rsid w:val="00FE251F"/>
    <w:rsid w:val="00FE257A"/>
    <w:rsid w:val="00FE2900"/>
    <w:rsid w:val="00FE2D0D"/>
    <w:rsid w:val="00FE301B"/>
    <w:rsid w:val="00FE3BFC"/>
    <w:rsid w:val="00FE3CFC"/>
    <w:rsid w:val="00FE42B8"/>
    <w:rsid w:val="00FE4793"/>
    <w:rsid w:val="00FE50F4"/>
    <w:rsid w:val="00FE67BA"/>
    <w:rsid w:val="00FE731D"/>
    <w:rsid w:val="00FE74F5"/>
    <w:rsid w:val="00FE78A2"/>
    <w:rsid w:val="00FE79E5"/>
    <w:rsid w:val="00FE7CCE"/>
    <w:rsid w:val="00FF0089"/>
    <w:rsid w:val="00FF0225"/>
    <w:rsid w:val="00FF0E31"/>
    <w:rsid w:val="00FF0E3A"/>
    <w:rsid w:val="00FF164A"/>
    <w:rsid w:val="00FF1682"/>
    <w:rsid w:val="00FF1A87"/>
    <w:rsid w:val="00FF2006"/>
    <w:rsid w:val="00FF2D3D"/>
    <w:rsid w:val="00FF3966"/>
    <w:rsid w:val="00FF3A08"/>
    <w:rsid w:val="00FF3E0E"/>
    <w:rsid w:val="00FF4240"/>
    <w:rsid w:val="00FF55D8"/>
    <w:rsid w:val="00FF5C02"/>
    <w:rsid w:val="00FF5C4C"/>
    <w:rsid w:val="00FF663B"/>
    <w:rsid w:val="00FF69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E265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B35F9"/>
    <w:rPr>
      <w:sz w:val="24"/>
    </w:rPr>
  </w:style>
  <w:style w:type="paragraph" w:styleId="Heading1">
    <w:name w:val="heading 1"/>
    <w:aliases w:val="section head,h1,section head1,h11,section head2,h12,section head3,h13,section head4,h14"/>
    <w:basedOn w:val="Normal"/>
    <w:next w:val="Normal"/>
    <w:qFormat/>
    <w:rsid w:val="008B35F9"/>
    <w:pPr>
      <w:keepNext/>
      <w:pageBreakBefore/>
      <w:numPr>
        <w:numId w:val="5"/>
      </w:numPr>
      <w:spacing w:before="120" w:after="120"/>
      <w:jc w:val="center"/>
      <w:outlineLvl w:val="0"/>
    </w:pPr>
    <w:rPr>
      <w:b/>
      <w:sz w:val="28"/>
    </w:rPr>
  </w:style>
  <w:style w:type="paragraph" w:styleId="Heading2">
    <w:name w:val="heading 2"/>
    <w:aliases w:val="subhead 1,h2,subhead 11,h21,subhead 12,h22,subhead 13,h23,subhead 14,h24,H2,2H,2h,2"/>
    <w:basedOn w:val="Normal"/>
    <w:next w:val="BodyText"/>
    <w:qFormat/>
    <w:rsid w:val="00186249"/>
    <w:pPr>
      <w:keepNext/>
      <w:numPr>
        <w:ilvl w:val="1"/>
        <w:numId w:val="6"/>
      </w:numPr>
      <w:spacing w:before="120" w:after="120"/>
      <w:outlineLvl w:val="1"/>
    </w:pPr>
    <w:rPr>
      <w:b/>
      <w:sz w:val="22"/>
    </w:rPr>
  </w:style>
  <w:style w:type="paragraph" w:styleId="Heading3">
    <w:name w:val="heading 3"/>
    <w:aliases w:val="subhead 2,h3,subhead 21,h31,subhead 22,h32,subhead 23,h33"/>
    <w:basedOn w:val="Normal"/>
    <w:next w:val="BodyText"/>
    <w:link w:val="Heading3Char"/>
    <w:qFormat/>
    <w:rsid w:val="00524FF0"/>
    <w:pPr>
      <w:keepNext/>
      <w:keepLines/>
      <w:spacing w:before="240" w:after="60"/>
      <w:outlineLvl w:val="2"/>
    </w:pPr>
    <w:rPr>
      <w:sz w:val="22"/>
      <w:u w:val="words"/>
    </w:rPr>
  </w:style>
  <w:style w:type="paragraph" w:styleId="Heading4">
    <w:name w:val="heading 4"/>
    <w:aliases w:val="subhead 3,h4,subhead 31,h41,subhead 32,h42,subhead 33,h43"/>
    <w:basedOn w:val="Normal"/>
    <w:next w:val="Normal"/>
    <w:qFormat/>
    <w:rsid w:val="008B35F9"/>
    <w:pPr>
      <w:keepNext/>
      <w:tabs>
        <w:tab w:val="num" w:pos="360"/>
      </w:tabs>
      <w:overflowPunct w:val="0"/>
      <w:autoSpaceDE w:val="0"/>
      <w:autoSpaceDN w:val="0"/>
      <w:adjustRightInd w:val="0"/>
      <w:spacing w:before="120" w:after="120"/>
      <w:ind w:left="360" w:hanging="360"/>
      <w:textAlignment w:val="baseline"/>
      <w:outlineLvl w:val="3"/>
    </w:pPr>
    <w:rPr>
      <w:noProof/>
      <w:sz w:val="20"/>
      <w:u w:val="single"/>
    </w:rPr>
  </w:style>
  <w:style w:type="paragraph" w:styleId="Heading5">
    <w:name w:val="heading 5"/>
    <w:basedOn w:val="Normal"/>
    <w:next w:val="Normal"/>
    <w:qFormat/>
    <w:rsid w:val="008B35F9"/>
    <w:pPr>
      <w:numPr>
        <w:ilvl w:val="4"/>
        <w:numId w:val="5"/>
      </w:numPr>
      <w:spacing w:before="240" w:after="60"/>
      <w:outlineLvl w:val="4"/>
    </w:pPr>
    <w:rPr>
      <w:sz w:val="22"/>
    </w:rPr>
  </w:style>
  <w:style w:type="paragraph" w:styleId="Heading6">
    <w:name w:val="heading 6"/>
    <w:basedOn w:val="Normal"/>
    <w:next w:val="Normal"/>
    <w:qFormat/>
    <w:rsid w:val="008B35F9"/>
    <w:pPr>
      <w:numPr>
        <w:ilvl w:val="5"/>
        <w:numId w:val="5"/>
      </w:numPr>
      <w:spacing w:before="240" w:after="60"/>
      <w:outlineLvl w:val="5"/>
    </w:pPr>
    <w:rPr>
      <w:i/>
      <w:sz w:val="22"/>
    </w:rPr>
  </w:style>
  <w:style w:type="paragraph" w:styleId="Heading7">
    <w:name w:val="heading 7"/>
    <w:basedOn w:val="Normal"/>
    <w:next w:val="Normal"/>
    <w:qFormat/>
    <w:rsid w:val="008B35F9"/>
    <w:pPr>
      <w:keepNext/>
      <w:numPr>
        <w:ilvl w:val="6"/>
        <w:numId w:val="5"/>
      </w:numPr>
      <w:spacing w:before="240" w:after="120"/>
      <w:outlineLvl w:val="6"/>
    </w:pPr>
    <w:rPr>
      <w:sz w:val="22"/>
    </w:rPr>
  </w:style>
  <w:style w:type="paragraph" w:styleId="Heading8">
    <w:name w:val="heading 8"/>
    <w:aliases w:val="table number,h8,Table Title,(T,9t,table number1,h81,Table Title1,(T1,9t1,table number2,h82,Table Title2,(T2,9t2,table number3,h83,Table Title3,(T3,9t3"/>
    <w:basedOn w:val="Normal"/>
    <w:next w:val="Normal"/>
    <w:qFormat/>
    <w:rsid w:val="008B35F9"/>
    <w:pPr>
      <w:keepNext/>
      <w:numPr>
        <w:ilvl w:val="7"/>
        <w:numId w:val="5"/>
      </w:numPr>
      <w:spacing w:before="240" w:after="60"/>
      <w:outlineLvl w:val="7"/>
    </w:pPr>
    <w:rPr>
      <w:b/>
      <w:sz w:val="22"/>
    </w:rPr>
  </w:style>
  <w:style w:type="paragraph" w:styleId="Heading9">
    <w:name w:val="heading 9"/>
    <w:aliases w:val="table title,h9,table title1,h91,table title2,h92,table title3,h93"/>
    <w:basedOn w:val="Normal"/>
    <w:next w:val="Normal"/>
    <w:qFormat/>
    <w:rsid w:val="008B35F9"/>
    <w:pPr>
      <w:numPr>
        <w:ilvl w:val="8"/>
        <w:numId w:val="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8B35F9"/>
    <w:pPr>
      <w:tabs>
        <w:tab w:val="center" w:pos="4320"/>
        <w:tab w:val="right" w:pos="8640"/>
      </w:tabs>
    </w:pPr>
  </w:style>
  <w:style w:type="paragraph" w:customStyle="1" w:styleId="Indent">
    <w:name w:val="Indent"/>
    <w:basedOn w:val="Normal"/>
    <w:rsid w:val="008B35F9"/>
    <w:pPr>
      <w:ind w:left="720" w:right="720"/>
    </w:pPr>
  </w:style>
  <w:style w:type="paragraph" w:customStyle="1" w:styleId="text">
    <w:name w:val="text"/>
    <w:basedOn w:val="Normal"/>
    <w:rsid w:val="008B35F9"/>
    <w:pPr>
      <w:spacing w:line="480" w:lineRule="atLeast"/>
      <w:ind w:left="720" w:right="720" w:firstLine="720"/>
    </w:pPr>
  </w:style>
  <w:style w:type="paragraph" w:styleId="Header">
    <w:name w:val="header"/>
    <w:basedOn w:val="Normal"/>
    <w:link w:val="HeaderChar"/>
    <w:uiPriority w:val="99"/>
    <w:rsid w:val="008B35F9"/>
    <w:pPr>
      <w:tabs>
        <w:tab w:val="center" w:pos="4320"/>
        <w:tab w:val="right" w:pos="8640"/>
      </w:tabs>
    </w:pPr>
  </w:style>
  <w:style w:type="character" w:styleId="Hyperlink">
    <w:name w:val="Hyperlink"/>
    <w:uiPriority w:val="99"/>
    <w:rsid w:val="008B35F9"/>
    <w:rPr>
      <w:color w:val="0000FF"/>
      <w:u w:val="single"/>
    </w:rPr>
  </w:style>
  <w:style w:type="paragraph" w:styleId="FootnoteText">
    <w:name w:val="footnote text"/>
    <w:aliases w:val="ft,Footnote Text Char2,Footnote Text Char Char2,Footnote Text Char Char Char Char Char Char Char,Footnote Text Char Char1 Char,Footnote Text Char Char Char Char Char Char,Footnote Text Char Char1,Geneva 9,Font: Geneva 9,Boston 10,f,fn"/>
    <w:basedOn w:val="Normal"/>
    <w:link w:val="FootnoteTextChar"/>
    <w:rsid w:val="008B35F9"/>
    <w:pPr>
      <w:spacing w:before="120" w:after="120"/>
    </w:pPr>
    <w:rPr>
      <w:sz w:val="20"/>
    </w:rPr>
  </w:style>
  <w:style w:type="character" w:styleId="FootnoteReference">
    <w:name w:val="footnote reference"/>
    <w:aliases w:val="fr,ftref,16 Point,Superscript 6 Point"/>
    <w:uiPriority w:val="99"/>
    <w:rsid w:val="008B35F9"/>
    <w:rPr>
      <w:vertAlign w:val="superscript"/>
    </w:rPr>
  </w:style>
  <w:style w:type="paragraph" w:styleId="Bibliography">
    <w:name w:val="Bibliography"/>
    <w:basedOn w:val="FootnoteText"/>
    <w:rsid w:val="008B35F9"/>
    <w:pPr>
      <w:ind w:left="720" w:hanging="720"/>
    </w:pPr>
    <w:rPr>
      <w:sz w:val="24"/>
    </w:rPr>
  </w:style>
  <w:style w:type="paragraph" w:styleId="Title">
    <w:name w:val="Title"/>
    <w:basedOn w:val="Normal"/>
    <w:qFormat/>
    <w:rsid w:val="008B35F9"/>
    <w:pPr>
      <w:spacing w:before="120" w:after="120"/>
      <w:jc w:val="center"/>
    </w:pPr>
    <w:rPr>
      <w:b/>
      <w:sz w:val="28"/>
    </w:rPr>
  </w:style>
  <w:style w:type="character" w:styleId="Strong">
    <w:name w:val="Strong"/>
    <w:uiPriority w:val="22"/>
    <w:qFormat/>
    <w:rsid w:val="008B35F9"/>
    <w:rPr>
      <w:b/>
      <w:bCs/>
    </w:rPr>
  </w:style>
  <w:style w:type="paragraph" w:styleId="BodyTextIndent3">
    <w:name w:val="Body Text Indent 3"/>
    <w:basedOn w:val="Normal"/>
    <w:rsid w:val="008B35F9"/>
    <w:pPr>
      <w:ind w:left="720"/>
    </w:pPr>
  </w:style>
  <w:style w:type="paragraph" w:styleId="BodyTextIndent2">
    <w:name w:val="Body Text Indent 2"/>
    <w:basedOn w:val="Normal"/>
    <w:rsid w:val="008B35F9"/>
    <w:pPr>
      <w:ind w:left="720"/>
    </w:pPr>
  </w:style>
  <w:style w:type="paragraph" w:styleId="BodyText">
    <w:name w:val="Body Text"/>
    <w:basedOn w:val="Normal"/>
    <w:link w:val="BodyTextChar"/>
    <w:rsid w:val="008B35F9"/>
    <w:pPr>
      <w:spacing w:before="120" w:after="120"/>
      <w:jc w:val="both"/>
    </w:pPr>
  </w:style>
  <w:style w:type="paragraph" w:styleId="BodyText2">
    <w:name w:val="Body Text 2"/>
    <w:basedOn w:val="Normal"/>
    <w:rsid w:val="008B35F9"/>
    <w:rPr>
      <w:b/>
      <w:bCs/>
    </w:rPr>
  </w:style>
  <w:style w:type="paragraph" w:customStyle="1" w:styleId="Bulletnarrow">
    <w:name w:val="Bulletnarrow"/>
    <w:basedOn w:val="Bullets"/>
    <w:rsid w:val="008B35F9"/>
    <w:pPr>
      <w:numPr>
        <w:numId w:val="3"/>
      </w:numPr>
      <w:spacing w:before="0" w:after="0"/>
    </w:pPr>
  </w:style>
  <w:style w:type="paragraph" w:styleId="BodyTextIndent">
    <w:name w:val="Body Text Indent"/>
    <w:basedOn w:val="Normal"/>
    <w:rsid w:val="008B35F9"/>
    <w:pPr>
      <w:ind w:left="1080"/>
    </w:pPr>
    <w:rPr>
      <w:rFonts w:ascii="Courier New" w:hAnsi="Courier New"/>
      <w:bCs/>
    </w:rPr>
  </w:style>
  <w:style w:type="character" w:styleId="FollowedHyperlink">
    <w:name w:val="FollowedHyperlink"/>
    <w:rsid w:val="008B35F9"/>
    <w:rPr>
      <w:color w:val="800080"/>
      <w:u w:val="single"/>
    </w:rPr>
  </w:style>
  <w:style w:type="paragraph" w:styleId="BodyText3">
    <w:name w:val="Body Text 3"/>
    <w:basedOn w:val="Normal"/>
    <w:rsid w:val="008B35F9"/>
    <w:pPr>
      <w:jc w:val="both"/>
    </w:pPr>
  </w:style>
  <w:style w:type="character" w:styleId="PageNumber">
    <w:name w:val="page number"/>
    <w:basedOn w:val="DefaultParagraphFont"/>
    <w:rsid w:val="008B35F9"/>
  </w:style>
  <w:style w:type="paragraph" w:customStyle="1" w:styleId="SubTitle1">
    <w:name w:val="SubTitle 1"/>
    <w:basedOn w:val="Normal"/>
    <w:next w:val="Normal"/>
    <w:rsid w:val="008B35F9"/>
    <w:pPr>
      <w:autoSpaceDE w:val="0"/>
      <w:autoSpaceDN w:val="0"/>
      <w:spacing w:after="240"/>
      <w:jc w:val="center"/>
    </w:pPr>
    <w:rPr>
      <w:rFonts w:ascii="Arial" w:hAnsi="Arial" w:cs="Arial"/>
      <w:b/>
      <w:bCs/>
      <w:sz w:val="40"/>
      <w:szCs w:val="40"/>
    </w:rPr>
  </w:style>
  <w:style w:type="paragraph" w:styleId="TOC1">
    <w:name w:val="toc 1"/>
    <w:basedOn w:val="Normal"/>
    <w:next w:val="Normal"/>
    <w:autoRedefine/>
    <w:uiPriority w:val="39"/>
    <w:qFormat/>
    <w:rsid w:val="008B35F9"/>
  </w:style>
  <w:style w:type="paragraph" w:styleId="TOC2">
    <w:name w:val="toc 2"/>
    <w:basedOn w:val="Normal"/>
    <w:next w:val="Normal"/>
    <w:autoRedefine/>
    <w:uiPriority w:val="39"/>
    <w:qFormat/>
    <w:rsid w:val="008B35F9"/>
    <w:pPr>
      <w:ind w:left="240"/>
    </w:pPr>
  </w:style>
  <w:style w:type="paragraph" w:styleId="TOC3">
    <w:name w:val="toc 3"/>
    <w:basedOn w:val="Normal"/>
    <w:next w:val="Normal"/>
    <w:autoRedefine/>
    <w:uiPriority w:val="39"/>
    <w:qFormat/>
    <w:rsid w:val="008B35F9"/>
    <w:pPr>
      <w:ind w:left="480"/>
    </w:pPr>
  </w:style>
  <w:style w:type="paragraph" w:styleId="TOC4">
    <w:name w:val="toc 4"/>
    <w:basedOn w:val="Normal"/>
    <w:next w:val="Normal"/>
    <w:autoRedefine/>
    <w:uiPriority w:val="39"/>
    <w:rsid w:val="008B35F9"/>
    <w:pPr>
      <w:ind w:left="720"/>
    </w:pPr>
  </w:style>
  <w:style w:type="paragraph" w:styleId="TOC5">
    <w:name w:val="toc 5"/>
    <w:basedOn w:val="Normal"/>
    <w:next w:val="Normal"/>
    <w:autoRedefine/>
    <w:semiHidden/>
    <w:rsid w:val="008B35F9"/>
    <w:pPr>
      <w:ind w:left="960"/>
    </w:pPr>
  </w:style>
  <w:style w:type="paragraph" w:styleId="TOC6">
    <w:name w:val="toc 6"/>
    <w:basedOn w:val="Normal"/>
    <w:next w:val="Normal"/>
    <w:autoRedefine/>
    <w:semiHidden/>
    <w:rsid w:val="008B35F9"/>
    <w:pPr>
      <w:ind w:left="1200"/>
    </w:pPr>
  </w:style>
  <w:style w:type="paragraph" w:styleId="TOC7">
    <w:name w:val="toc 7"/>
    <w:basedOn w:val="Normal"/>
    <w:next w:val="Normal"/>
    <w:autoRedefine/>
    <w:semiHidden/>
    <w:rsid w:val="008B35F9"/>
    <w:pPr>
      <w:ind w:left="1440"/>
    </w:pPr>
  </w:style>
  <w:style w:type="paragraph" w:styleId="TOC8">
    <w:name w:val="toc 8"/>
    <w:basedOn w:val="Normal"/>
    <w:next w:val="Normal"/>
    <w:autoRedefine/>
    <w:semiHidden/>
    <w:rsid w:val="008B35F9"/>
    <w:pPr>
      <w:ind w:left="1680"/>
    </w:pPr>
  </w:style>
  <w:style w:type="paragraph" w:styleId="TOC9">
    <w:name w:val="toc 9"/>
    <w:basedOn w:val="Normal"/>
    <w:next w:val="Normal"/>
    <w:autoRedefine/>
    <w:semiHidden/>
    <w:rsid w:val="008B35F9"/>
    <w:pPr>
      <w:ind w:left="1920"/>
    </w:pPr>
  </w:style>
  <w:style w:type="paragraph" w:customStyle="1" w:styleId="bull0">
    <w:name w:val="bull0"/>
    <w:basedOn w:val="Normal"/>
    <w:rsid w:val="008B35F9"/>
    <w:pPr>
      <w:widowControl w:val="0"/>
      <w:numPr>
        <w:numId w:val="2"/>
      </w:numPr>
      <w:overflowPunct w:val="0"/>
      <w:autoSpaceDE w:val="0"/>
      <w:autoSpaceDN w:val="0"/>
      <w:adjustRightInd w:val="0"/>
      <w:spacing w:before="60" w:after="60"/>
      <w:textAlignment w:val="baseline"/>
    </w:pPr>
    <w:rPr>
      <w:sz w:val="20"/>
    </w:rPr>
  </w:style>
  <w:style w:type="paragraph" w:customStyle="1" w:styleId="Bullets">
    <w:name w:val="Bullets"/>
    <w:basedOn w:val="Normal"/>
    <w:rsid w:val="008B35F9"/>
    <w:pPr>
      <w:spacing w:before="120" w:after="120"/>
      <w:ind w:left="360" w:hanging="303"/>
      <w:jc w:val="both"/>
    </w:pPr>
    <w:rPr>
      <w:snapToGrid w:val="0"/>
      <w:sz w:val="22"/>
    </w:rPr>
  </w:style>
  <w:style w:type="paragraph" w:customStyle="1" w:styleId="Centred">
    <w:name w:val="Centred"/>
    <w:basedOn w:val="Normal"/>
    <w:rsid w:val="008B35F9"/>
    <w:pPr>
      <w:overflowPunct w:val="0"/>
      <w:autoSpaceDE w:val="0"/>
      <w:autoSpaceDN w:val="0"/>
      <w:adjustRightInd w:val="0"/>
      <w:spacing w:before="120" w:after="240"/>
      <w:ind w:firstLine="607"/>
      <w:jc w:val="center"/>
      <w:textAlignment w:val="baseline"/>
    </w:pPr>
    <w:rPr>
      <w:sz w:val="20"/>
    </w:rPr>
  </w:style>
  <w:style w:type="paragraph" w:customStyle="1" w:styleId="HTMLBody">
    <w:name w:val="HTML Body"/>
    <w:rsid w:val="008B35F9"/>
    <w:rPr>
      <w:snapToGrid w:val="0"/>
      <w:lang w:val="en-GB"/>
    </w:rPr>
  </w:style>
  <w:style w:type="paragraph" w:customStyle="1" w:styleId="Style1">
    <w:name w:val="Style1"/>
    <w:basedOn w:val="Normal"/>
    <w:rsid w:val="008B35F9"/>
    <w:pPr>
      <w:overflowPunct w:val="0"/>
      <w:autoSpaceDE w:val="0"/>
      <w:autoSpaceDN w:val="0"/>
      <w:adjustRightInd w:val="0"/>
      <w:spacing w:before="120" w:after="120"/>
      <w:textAlignment w:val="baseline"/>
    </w:pPr>
    <w:rPr>
      <w:sz w:val="20"/>
    </w:rPr>
  </w:style>
  <w:style w:type="paragraph" w:customStyle="1" w:styleId="bulletedlist">
    <w:name w:val="bulleted list"/>
    <w:basedOn w:val="Normal"/>
    <w:rsid w:val="008B35F9"/>
    <w:pPr>
      <w:numPr>
        <w:numId w:val="4"/>
      </w:numPr>
    </w:pPr>
  </w:style>
  <w:style w:type="character" w:styleId="CommentReference">
    <w:name w:val="annotation reference"/>
    <w:uiPriority w:val="99"/>
    <w:rsid w:val="008B35F9"/>
    <w:rPr>
      <w:sz w:val="16"/>
    </w:rPr>
  </w:style>
  <w:style w:type="paragraph" w:styleId="CommentText">
    <w:name w:val="annotation text"/>
    <w:basedOn w:val="Normal"/>
    <w:link w:val="CommentTextChar"/>
    <w:uiPriority w:val="99"/>
    <w:rsid w:val="008B35F9"/>
    <w:rPr>
      <w:sz w:val="20"/>
    </w:rPr>
  </w:style>
  <w:style w:type="paragraph" w:customStyle="1" w:styleId="xl24">
    <w:name w:val="xl24"/>
    <w:basedOn w:val="Normal"/>
    <w:rsid w:val="008B35F9"/>
    <w:pPr>
      <w:spacing w:before="100" w:beforeAutospacing="1" w:after="100" w:afterAutospacing="1"/>
    </w:pPr>
    <w:rPr>
      <w:rFonts w:ascii="Arial" w:hAnsi="Arial" w:cs="Arial"/>
      <w:b/>
      <w:bCs/>
      <w:szCs w:val="24"/>
    </w:rPr>
  </w:style>
  <w:style w:type="character" w:styleId="EndnoteReference">
    <w:name w:val="endnote reference"/>
    <w:semiHidden/>
    <w:rsid w:val="00CE1293"/>
    <w:rPr>
      <w:vertAlign w:val="superscript"/>
    </w:rPr>
  </w:style>
  <w:style w:type="paragraph" w:styleId="NormalWeb">
    <w:name w:val="Normal (Web)"/>
    <w:basedOn w:val="Normal"/>
    <w:uiPriority w:val="99"/>
    <w:rsid w:val="003320DA"/>
    <w:pPr>
      <w:spacing w:before="100" w:beforeAutospacing="1" w:after="100" w:afterAutospacing="1"/>
    </w:pPr>
    <w:rPr>
      <w:color w:val="000080"/>
      <w:szCs w:val="24"/>
    </w:rPr>
  </w:style>
  <w:style w:type="paragraph" w:customStyle="1" w:styleId="toa">
    <w:name w:val="toa"/>
    <w:basedOn w:val="Normal"/>
    <w:rsid w:val="00895E4B"/>
    <w:pPr>
      <w:tabs>
        <w:tab w:val="left" w:pos="9000"/>
        <w:tab w:val="right" w:pos="9360"/>
      </w:tabs>
      <w:suppressAutoHyphens/>
      <w:spacing w:before="80"/>
      <w:ind w:left="115" w:right="130"/>
    </w:pPr>
    <w:rPr>
      <w:rFonts w:ascii="Courier New" w:hAnsi="Courier New"/>
      <w:sz w:val="16"/>
      <w:lang w:bidi="he-IL"/>
    </w:rPr>
  </w:style>
  <w:style w:type="paragraph" w:customStyle="1" w:styleId="REF">
    <w:name w:val="REF"/>
    <w:basedOn w:val="Normal"/>
    <w:rsid w:val="002331A2"/>
    <w:pPr>
      <w:spacing w:before="80"/>
      <w:ind w:left="720" w:right="2160" w:hanging="720"/>
    </w:pPr>
    <w:rPr>
      <w:rFonts w:ascii="TimesNewRomanPS" w:hAnsi="TimesNewRomanPS"/>
      <w:sz w:val="22"/>
      <w:lang w:bidi="he-IL"/>
    </w:rPr>
  </w:style>
  <w:style w:type="paragraph" w:styleId="TOCHeading">
    <w:name w:val="TOC Heading"/>
    <w:basedOn w:val="Heading1"/>
    <w:next w:val="Normal"/>
    <w:uiPriority w:val="39"/>
    <w:semiHidden/>
    <w:unhideWhenUsed/>
    <w:qFormat/>
    <w:rsid w:val="00FB35C5"/>
    <w:pPr>
      <w:keepLines/>
      <w:pageBreakBefore w:val="0"/>
      <w:numPr>
        <w:numId w:val="0"/>
      </w:numPr>
      <w:spacing w:before="480" w:after="0" w:line="276" w:lineRule="auto"/>
      <w:jc w:val="left"/>
      <w:outlineLvl w:val="9"/>
    </w:pPr>
    <w:rPr>
      <w:rFonts w:ascii="Cambria" w:hAnsi="Cambria"/>
      <w:bCs/>
      <w:color w:val="365F91"/>
      <w:szCs w:val="28"/>
    </w:rPr>
  </w:style>
  <w:style w:type="paragraph" w:styleId="BalloonText">
    <w:name w:val="Balloon Text"/>
    <w:basedOn w:val="Normal"/>
    <w:link w:val="BalloonTextChar"/>
    <w:rsid w:val="00FB35C5"/>
    <w:rPr>
      <w:rFonts w:ascii="Tahoma" w:hAnsi="Tahoma" w:cs="Tahoma"/>
      <w:sz w:val="16"/>
      <w:szCs w:val="16"/>
    </w:rPr>
  </w:style>
  <w:style w:type="character" w:customStyle="1" w:styleId="BalloonTextChar">
    <w:name w:val="Balloon Text Char"/>
    <w:link w:val="BalloonText"/>
    <w:rsid w:val="00FB35C5"/>
    <w:rPr>
      <w:rFonts w:ascii="Tahoma" w:hAnsi="Tahoma" w:cs="Tahoma"/>
      <w:sz w:val="16"/>
      <w:szCs w:val="16"/>
      <w:lang w:val="en-GB"/>
    </w:rPr>
  </w:style>
  <w:style w:type="character" w:customStyle="1" w:styleId="BodyTextChar">
    <w:name w:val="Body Text Char"/>
    <w:link w:val="BodyText"/>
    <w:rsid w:val="00122F74"/>
    <w:rPr>
      <w:sz w:val="24"/>
      <w:lang w:val="en-GB"/>
    </w:rPr>
  </w:style>
  <w:style w:type="table" w:styleId="TableGrid">
    <w:name w:val="Table Grid"/>
    <w:basedOn w:val="TableNormal"/>
    <w:rsid w:val="00483BE7"/>
    <w:pPr>
      <w:spacing w:before="40" w:after="40"/>
      <w:jc w:val="both"/>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D65ECB"/>
    <w:rPr>
      <w:sz w:val="20"/>
    </w:rPr>
  </w:style>
  <w:style w:type="character" w:customStyle="1" w:styleId="EndnoteTextChar">
    <w:name w:val="Endnote Text Char"/>
    <w:link w:val="EndnoteText"/>
    <w:rsid w:val="00D65ECB"/>
    <w:rPr>
      <w:lang w:val="en-GB"/>
    </w:rPr>
  </w:style>
  <w:style w:type="paragraph" w:styleId="PlainText">
    <w:name w:val="Plain Text"/>
    <w:basedOn w:val="Normal"/>
    <w:link w:val="PlainTextChar"/>
    <w:uiPriority w:val="99"/>
    <w:unhideWhenUsed/>
    <w:rsid w:val="008B5356"/>
    <w:rPr>
      <w:rFonts w:ascii="Consolas" w:hAnsi="Consolas"/>
      <w:sz w:val="21"/>
      <w:szCs w:val="21"/>
    </w:rPr>
  </w:style>
  <w:style w:type="character" w:customStyle="1" w:styleId="PlainTextChar">
    <w:name w:val="Plain Text Char"/>
    <w:link w:val="PlainText"/>
    <w:uiPriority w:val="99"/>
    <w:rsid w:val="008B5356"/>
    <w:rPr>
      <w:rFonts w:ascii="Consolas" w:hAnsi="Consolas"/>
      <w:sz w:val="21"/>
      <w:szCs w:val="21"/>
    </w:rPr>
  </w:style>
  <w:style w:type="paragraph" w:styleId="CommentSubject">
    <w:name w:val="annotation subject"/>
    <w:basedOn w:val="CommentText"/>
    <w:next w:val="CommentText"/>
    <w:link w:val="CommentSubjectChar"/>
    <w:rsid w:val="00074980"/>
    <w:rPr>
      <w:b/>
      <w:bCs/>
    </w:rPr>
  </w:style>
  <w:style w:type="character" w:customStyle="1" w:styleId="CommentTextChar">
    <w:name w:val="Comment Text Char"/>
    <w:link w:val="CommentText"/>
    <w:uiPriority w:val="99"/>
    <w:rsid w:val="00074980"/>
    <w:rPr>
      <w:lang w:val="en-GB"/>
    </w:rPr>
  </w:style>
  <w:style w:type="character" w:customStyle="1" w:styleId="CommentSubjectChar">
    <w:name w:val="Comment Subject Char"/>
    <w:link w:val="CommentSubject"/>
    <w:rsid w:val="00074980"/>
    <w:rPr>
      <w:lang w:val="en-GB"/>
    </w:rPr>
  </w:style>
  <w:style w:type="character" w:customStyle="1" w:styleId="FootnoteTextChar">
    <w:name w:val="Footnote Text Char"/>
    <w:aliases w:val="ft Char,Footnote Text Char2 Char,Footnote Text Char Char2 Char,Footnote Text Char Char Char Char Char Char Char Char,Footnote Text Char Char1 Char Char,Footnote Text Char Char Char Char Char Char Char1,Footnote Text Char Char1 Char1"/>
    <w:link w:val="FootnoteText"/>
    <w:rsid w:val="00DB5F36"/>
    <w:rPr>
      <w:lang w:val="en-GB"/>
    </w:rPr>
  </w:style>
  <w:style w:type="paragraph" w:styleId="Revision">
    <w:name w:val="Revision"/>
    <w:hidden/>
    <w:uiPriority w:val="99"/>
    <w:semiHidden/>
    <w:rsid w:val="005E06E2"/>
    <w:rPr>
      <w:sz w:val="24"/>
      <w:lang w:val="en-GB"/>
    </w:rPr>
  </w:style>
  <w:style w:type="paragraph" w:styleId="ListParagraph">
    <w:name w:val="List Paragraph"/>
    <w:basedOn w:val="Normal"/>
    <w:uiPriority w:val="34"/>
    <w:qFormat/>
    <w:rsid w:val="00C223B2"/>
    <w:pPr>
      <w:ind w:left="720"/>
    </w:pPr>
  </w:style>
  <w:style w:type="paragraph" w:customStyle="1" w:styleId="Bibliography1">
    <w:name w:val="Bibliography1"/>
    <w:basedOn w:val="FootnoteText"/>
    <w:rsid w:val="00980800"/>
    <w:pPr>
      <w:ind w:left="720" w:hanging="720"/>
    </w:pPr>
    <w:rPr>
      <w:sz w:val="24"/>
    </w:rPr>
  </w:style>
  <w:style w:type="character" w:customStyle="1" w:styleId="FootnoteTextChar1">
    <w:name w:val="Footnote Text Char1"/>
    <w:aliases w:val="Footnote Text Char Char"/>
    <w:uiPriority w:val="99"/>
    <w:semiHidden/>
    <w:rsid w:val="00980800"/>
    <w:rPr>
      <w:lang w:val="en-GB"/>
    </w:rPr>
  </w:style>
  <w:style w:type="paragraph" w:customStyle="1" w:styleId="ColorfulList-Accent11">
    <w:name w:val="Colorful List - Accent 11"/>
    <w:basedOn w:val="Normal"/>
    <w:uiPriority w:val="34"/>
    <w:qFormat/>
    <w:rsid w:val="00980800"/>
    <w:pPr>
      <w:ind w:left="720"/>
    </w:pPr>
  </w:style>
  <w:style w:type="character" w:customStyle="1" w:styleId="Heading3Char">
    <w:name w:val="Heading 3 Char"/>
    <w:aliases w:val="subhead 2 Char,h3 Char,subhead 21 Char,h31 Char,subhead 22 Char,h32 Char,subhead 23 Char,h33 Char"/>
    <w:link w:val="Heading3"/>
    <w:rsid w:val="00524FF0"/>
    <w:rPr>
      <w:sz w:val="22"/>
      <w:u w:val="words"/>
      <w:lang w:val="en-GB"/>
    </w:rPr>
  </w:style>
  <w:style w:type="paragraph" w:styleId="ListBullet">
    <w:name w:val="List Bullet"/>
    <w:basedOn w:val="Normal"/>
    <w:rsid w:val="00980800"/>
    <w:pPr>
      <w:numPr>
        <w:numId w:val="15"/>
      </w:numPr>
      <w:contextualSpacing/>
    </w:pPr>
  </w:style>
  <w:style w:type="paragraph" w:customStyle="1" w:styleId="ColorfulGrid-Accent11">
    <w:name w:val="Colorful Grid - Accent 11"/>
    <w:basedOn w:val="Normal"/>
    <w:next w:val="Normal"/>
    <w:link w:val="ColorfulGrid-Accent1Char"/>
    <w:qFormat/>
    <w:rsid w:val="00980800"/>
    <w:pPr>
      <w:spacing w:before="200"/>
      <w:ind w:left="360" w:right="360"/>
    </w:pPr>
    <w:rPr>
      <w:i/>
      <w:iCs/>
      <w:szCs w:val="22"/>
    </w:rPr>
  </w:style>
  <w:style w:type="character" w:customStyle="1" w:styleId="ColorfulGrid-Accent1Char">
    <w:name w:val="Colorful Grid - Accent 1 Char"/>
    <w:link w:val="ColorfulGrid-Accent11"/>
    <w:rsid w:val="00980800"/>
    <w:rPr>
      <w:i/>
      <w:iCs/>
      <w:sz w:val="24"/>
      <w:szCs w:val="22"/>
    </w:rPr>
  </w:style>
  <w:style w:type="paragraph" w:customStyle="1" w:styleId="ColorfulShading-Accent11">
    <w:name w:val="Colorful Shading - Accent 11"/>
    <w:hidden/>
    <w:uiPriority w:val="99"/>
    <w:semiHidden/>
    <w:rsid w:val="00980800"/>
    <w:rPr>
      <w:sz w:val="24"/>
    </w:rPr>
  </w:style>
  <w:style w:type="paragraph" w:styleId="DocumentMap">
    <w:name w:val="Document Map"/>
    <w:basedOn w:val="Normal"/>
    <w:link w:val="DocumentMapChar"/>
    <w:rsid w:val="00980800"/>
    <w:rPr>
      <w:rFonts w:ascii="Tahoma" w:hAnsi="Tahoma"/>
      <w:sz w:val="16"/>
      <w:szCs w:val="16"/>
    </w:rPr>
  </w:style>
  <w:style w:type="character" w:customStyle="1" w:styleId="DocumentMapChar">
    <w:name w:val="Document Map Char"/>
    <w:link w:val="DocumentMap"/>
    <w:rsid w:val="00980800"/>
    <w:rPr>
      <w:rFonts w:ascii="Tahoma" w:hAnsi="Tahoma"/>
      <w:sz w:val="16"/>
      <w:szCs w:val="16"/>
    </w:rPr>
  </w:style>
  <w:style w:type="character" w:customStyle="1" w:styleId="FooterChar">
    <w:name w:val="Footer Char"/>
    <w:link w:val="Footer"/>
    <w:uiPriority w:val="99"/>
    <w:rsid w:val="00980800"/>
    <w:rPr>
      <w:sz w:val="24"/>
      <w:lang w:val="en-GB" w:eastAsia="en-US"/>
    </w:rPr>
  </w:style>
  <w:style w:type="paragraph" w:customStyle="1" w:styleId="Default">
    <w:name w:val="Default"/>
    <w:rsid w:val="00980800"/>
    <w:pPr>
      <w:widowControl w:val="0"/>
      <w:autoSpaceDE w:val="0"/>
      <w:autoSpaceDN w:val="0"/>
      <w:adjustRightInd w:val="0"/>
    </w:pPr>
    <w:rPr>
      <w:color w:val="000000"/>
      <w:sz w:val="24"/>
      <w:szCs w:val="24"/>
    </w:rPr>
  </w:style>
  <w:style w:type="character" w:customStyle="1" w:styleId="HeaderChar">
    <w:name w:val="Header Char"/>
    <w:link w:val="Header"/>
    <w:uiPriority w:val="99"/>
    <w:rsid w:val="00980800"/>
    <w:rPr>
      <w:sz w:val="24"/>
      <w:lang w:val="en-GB" w:eastAsia="en-US"/>
    </w:rPr>
  </w:style>
  <w:style w:type="character" w:customStyle="1" w:styleId="bodybold1">
    <w:name w:val="bodybold1"/>
    <w:rsid w:val="00980800"/>
    <w:rPr>
      <w:rFonts w:ascii="Verdana" w:hAnsi="Verdana" w:hint="default"/>
      <w:b/>
      <w:bCs/>
      <w:sz w:val="20"/>
      <w:szCs w:val="20"/>
    </w:rPr>
  </w:style>
  <w:style w:type="character" w:customStyle="1" w:styleId="body1">
    <w:name w:val="body1"/>
    <w:rsid w:val="00980800"/>
    <w:rPr>
      <w:rFonts w:ascii="Verdana" w:hAnsi="Verdana" w:hint="default"/>
      <w:sz w:val="20"/>
      <w:szCs w:val="20"/>
    </w:rPr>
  </w:style>
  <w:style w:type="character" w:styleId="Emphasis">
    <w:name w:val="Emphasis"/>
    <w:uiPriority w:val="20"/>
    <w:qFormat/>
    <w:rsid w:val="00980800"/>
    <w:rPr>
      <w:i/>
      <w:iCs/>
    </w:rPr>
  </w:style>
  <w:style w:type="paragraph" w:styleId="Quote">
    <w:name w:val="Quote"/>
    <w:basedOn w:val="Normal"/>
    <w:next w:val="Normal"/>
    <w:link w:val="QuoteChar"/>
    <w:qFormat/>
    <w:rsid w:val="00980800"/>
    <w:rPr>
      <w:i/>
      <w:iCs/>
      <w:color w:val="000000"/>
    </w:rPr>
  </w:style>
  <w:style w:type="character" w:customStyle="1" w:styleId="QuoteChar">
    <w:name w:val="Quote Char"/>
    <w:link w:val="Quote"/>
    <w:rsid w:val="00980800"/>
    <w:rPr>
      <w:i/>
      <w:iCs/>
      <w:color w:val="000000"/>
      <w:sz w:val="24"/>
    </w:rPr>
  </w:style>
  <w:style w:type="character" w:customStyle="1" w:styleId="apple-style-span">
    <w:name w:val="apple-style-span"/>
    <w:basedOn w:val="DefaultParagraphFont"/>
    <w:rsid w:val="00980800"/>
  </w:style>
  <w:style w:type="character" w:customStyle="1" w:styleId="apple-converted-space">
    <w:name w:val="apple-converted-space"/>
    <w:basedOn w:val="DefaultParagraphFont"/>
    <w:rsid w:val="00980800"/>
  </w:style>
  <w:style w:type="character" w:customStyle="1" w:styleId="pseudotab3">
    <w:name w:val="pseudotab3"/>
    <w:basedOn w:val="DefaultParagraphFont"/>
    <w:rsid w:val="00980800"/>
  </w:style>
  <w:style w:type="paragraph" w:customStyle="1" w:styleId="FiguresTitle">
    <w:name w:val="Figures Title"/>
    <w:basedOn w:val="Normal"/>
    <w:qFormat/>
    <w:rsid w:val="00ED768B"/>
    <w:rPr>
      <w:b/>
    </w:rPr>
  </w:style>
  <w:style w:type="paragraph" w:customStyle="1" w:styleId="TableHead">
    <w:name w:val="Table Head"/>
    <w:basedOn w:val="Normal"/>
    <w:autoRedefine/>
    <w:qFormat/>
    <w:rsid w:val="00614180"/>
    <w:rPr>
      <w:b/>
      <w:szCs w:val="24"/>
    </w:rPr>
  </w:style>
  <w:style w:type="paragraph" w:customStyle="1" w:styleId="Footnote">
    <w:name w:val="Footnote"/>
    <w:qFormat/>
    <w:rsid w:val="00724722"/>
    <w:rPr>
      <w:szCs w:val="24"/>
      <w:lang w:val="en-GB"/>
    </w:rPr>
  </w:style>
  <w:style w:type="character" w:styleId="PlaceholderText">
    <w:name w:val="Placeholder Text"/>
    <w:basedOn w:val="DefaultParagraphFont"/>
    <w:uiPriority w:val="99"/>
    <w:semiHidden/>
    <w:rsid w:val="009F7F36"/>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GB"/>
    </w:rPr>
  </w:style>
  <w:style w:type="paragraph" w:styleId="Heading1">
    <w:name w:val="heading 1"/>
    <w:aliases w:val="section head,h1,section head1,h11,section head2,h12,section head3,h13,section head4,h14"/>
    <w:basedOn w:val="Normal"/>
    <w:next w:val="Normal"/>
    <w:qFormat/>
    <w:pPr>
      <w:keepNext/>
      <w:pageBreakBefore/>
      <w:numPr>
        <w:numId w:val="5"/>
      </w:numPr>
      <w:spacing w:before="120" w:after="120"/>
      <w:jc w:val="center"/>
      <w:outlineLvl w:val="0"/>
    </w:pPr>
    <w:rPr>
      <w:b/>
      <w:sz w:val="28"/>
    </w:rPr>
  </w:style>
  <w:style w:type="paragraph" w:styleId="Heading2">
    <w:name w:val="heading 2"/>
    <w:aliases w:val="subhead 1,h2,subhead 11,h21,subhead 12,h22,subhead 13,h23,subhead 14,h24,H2,2H,2h,2"/>
    <w:basedOn w:val="Normal"/>
    <w:next w:val="BodyText"/>
    <w:qFormat/>
    <w:rsid w:val="00186249"/>
    <w:pPr>
      <w:keepNext/>
      <w:numPr>
        <w:ilvl w:val="1"/>
        <w:numId w:val="6"/>
      </w:numPr>
      <w:spacing w:before="120" w:after="120"/>
      <w:outlineLvl w:val="1"/>
    </w:pPr>
    <w:rPr>
      <w:b/>
      <w:sz w:val="22"/>
    </w:rPr>
  </w:style>
  <w:style w:type="paragraph" w:styleId="Heading3">
    <w:name w:val="heading 3"/>
    <w:aliases w:val="subhead 2,h3,subhead 21,h31,subhead 22,h32,subhead 23,h33"/>
    <w:basedOn w:val="Normal"/>
    <w:next w:val="BodyText"/>
    <w:link w:val="Heading3Char"/>
    <w:qFormat/>
    <w:rsid w:val="00524FF0"/>
    <w:pPr>
      <w:keepNext/>
      <w:keepLines/>
      <w:spacing w:before="240" w:after="60"/>
      <w:outlineLvl w:val="2"/>
    </w:pPr>
    <w:rPr>
      <w:sz w:val="22"/>
      <w:u w:val="words"/>
    </w:rPr>
  </w:style>
  <w:style w:type="paragraph" w:styleId="Heading4">
    <w:name w:val="heading 4"/>
    <w:aliases w:val="subhead 3,h4,subhead 31,h41,subhead 32,h42,subhead 33,h43"/>
    <w:basedOn w:val="Normal"/>
    <w:next w:val="Normal"/>
    <w:qFormat/>
    <w:pPr>
      <w:keepNext/>
      <w:tabs>
        <w:tab w:val="num" w:pos="360"/>
      </w:tabs>
      <w:overflowPunct w:val="0"/>
      <w:autoSpaceDE w:val="0"/>
      <w:autoSpaceDN w:val="0"/>
      <w:adjustRightInd w:val="0"/>
      <w:spacing w:before="120" w:after="120"/>
      <w:ind w:left="360" w:hanging="360"/>
      <w:textAlignment w:val="baseline"/>
      <w:outlineLvl w:val="3"/>
    </w:pPr>
    <w:rPr>
      <w:noProof/>
      <w:sz w:val="20"/>
      <w:u w:val="single"/>
    </w:rPr>
  </w:style>
  <w:style w:type="paragraph" w:styleId="Heading5">
    <w:name w:val="heading 5"/>
    <w:basedOn w:val="Normal"/>
    <w:next w:val="Normal"/>
    <w:qFormat/>
    <w:pPr>
      <w:numPr>
        <w:ilvl w:val="4"/>
        <w:numId w:val="5"/>
      </w:numPr>
      <w:spacing w:before="240" w:after="60"/>
      <w:outlineLvl w:val="4"/>
    </w:pPr>
    <w:rPr>
      <w:sz w:val="22"/>
    </w:rPr>
  </w:style>
  <w:style w:type="paragraph" w:styleId="Heading6">
    <w:name w:val="heading 6"/>
    <w:basedOn w:val="Normal"/>
    <w:next w:val="Normal"/>
    <w:qFormat/>
    <w:pPr>
      <w:numPr>
        <w:ilvl w:val="5"/>
        <w:numId w:val="5"/>
      </w:numPr>
      <w:spacing w:before="240" w:after="60"/>
      <w:outlineLvl w:val="5"/>
    </w:pPr>
    <w:rPr>
      <w:i/>
      <w:sz w:val="22"/>
    </w:rPr>
  </w:style>
  <w:style w:type="paragraph" w:styleId="Heading7">
    <w:name w:val="heading 7"/>
    <w:basedOn w:val="Normal"/>
    <w:next w:val="Normal"/>
    <w:qFormat/>
    <w:pPr>
      <w:keepNext/>
      <w:numPr>
        <w:ilvl w:val="6"/>
        <w:numId w:val="5"/>
      </w:numPr>
      <w:spacing w:before="240" w:after="120"/>
      <w:outlineLvl w:val="6"/>
    </w:pPr>
    <w:rPr>
      <w:sz w:val="22"/>
    </w:rPr>
  </w:style>
  <w:style w:type="paragraph" w:styleId="Heading8">
    <w:name w:val="heading 8"/>
    <w:aliases w:val="table number,h8,Table Title,(T,9t,table number1,h81,Table Title1,(T1,9t1,table number2,h82,Table Title2,(T2,9t2,table number3,h83,Table Title3,(T3,9t3"/>
    <w:basedOn w:val="Normal"/>
    <w:next w:val="Normal"/>
    <w:qFormat/>
    <w:pPr>
      <w:keepNext/>
      <w:numPr>
        <w:ilvl w:val="7"/>
        <w:numId w:val="5"/>
      </w:numPr>
      <w:spacing w:before="240" w:after="60"/>
      <w:outlineLvl w:val="7"/>
    </w:pPr>
    <w:rPr>
      <w:b/>
      <w:sz w:val="22"/>
    </w:rPr>
  </w:style>
  <w:style w:type="paragraph" w:styleId="Heading9">
    <w:name w:val="heading 9"/>
    <w:aliases w:val="table title,h9,table title1,h91,table title2,h92,table title3,h93"/>
    <w:basedOn w:val="Normal"/>
    <w:next w:val="Normal"/>
    <w:qFormat/>
    <w:pPr>
      <w:numPr>
        <w:ilvl w:val="8"/>
        <w:numId w:val="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customStyle="1" w:styleId="Indent">
    <w:name w:val="Indent"/>
    <w:basedOn w:val="Normal"/>
    <w:pPr>
      <w:ind w:left="720" w:right="720"/>
    </w:pPr>
  </w:style>
  <w:style w:type="paragraph" w:customStyle="1" w:styleId="text">
    <w:name w:val="text"/>
    <w:basedOn w:val="Normal"/>
    <w:pPr>
      <w:spacing w:line="480" w:lineRule="atLeast"/>
      <w:ind w:left="720" w:right="720" w:firstLine="720"/>
    </w:pPr>
  </w:style>
  <w:style w:type="paragraph" w:styleId="Header">
    <w:name w:val="header"/>
    <w:basedOn w:val="Normal"/>
    <w:link w:val="HeaderChar"/>
    <w:uiPriority w:val="99"/>
    <w:pPr>
      <w:tabs>
        <w:tab w:val="center" w:pos="4320"/>
        <w:tab w:val="right" w:pos="8640"/>
      </w:tabs>
    </w:pPr>
  </w:style>
  <w:style w:type="character" w:styleId="Hyperlink">
    <w:name w:val="Hyperlink"/>
    <w:uiPriority w:val="99"/>
    <w:rPr>
      <w:color w:val="0000FF"/>
      <w:u w:val="single"/>
    </w:rPr>
  </w:style>
  <w:style w:type="paragraph" w:styleId="FootnoteText">
    <w:name w:val="footnote text"/>
    <w:aliases w:val="ft,Footnote Text Char2,Footnote Text Char Char2,Footnote Text Char Char Char Char Char Char Char,Footnote Text Char Char1 Char,Footnote Text Char Char Char Char Char Char,Footnote Text Char Char1,Geneva 9,Font: Geneva 9,Boston 10,f,fn"/>
    <w:basedOn w:val="Normal"/>
    <w:link w:val="FootnoteTextChar"/>
    <w:pPr>
      <w:spacing w:before="120" w:after="120"/>
    </w:pPr>
    <w:rPr>
      <w:sz w:val="20"/>
    </w:rPr>
  </w:style>
  <w:style w:type="character" w:styleId="FootnoteReference">
    <w:name w:val="footnote reference"/>
    <w:aliases w:val="fr,ftref,16 Point,Superscript 6 Point"/>
    <w:uiPriority w:val="99"/>
    <w:rPr>
      <w:vertAlign w:val="superscript"/>
    </w:rPr>
  </w:style>
  <w:style w:type="paragraph" w:styleId="Bibliography">
    <w:name w:val="Bibliography"/>
    <w:basedOn w:val="FootnoteText"/>
    <w:pPr>
      <w:ind w:left="720" w:hanging="720"/>
    </w:pPr>
    <w:rPr>
      <w:sz w:val="24"/>
    </w:rPr>
  </w:style>
  <w:style w:type="paragraph" w:styleId="Title">
    <w:name w:val="Title"/>
    <w:basedOn w:val="Normal"/>
    <w:qFormat/>
    <w:pPr>
      <w:spacing w:before="120" w:after="120"/>
      <w:jc w:val="center"/>
    </w:pPr>
    <w:rPr>
      <w:b/>
      <w:sz w:val="28"/>
      <w:lang w:val="en-US"/>
    </w:rPr>
  </w:style>
  <w:style w:type="character" w:styleId="Strong">
    <w:name w:val="Strong"/>
    <w:uiPriority w:val="22"/>
    <w:qFormat/>
    <w:rPr>
      <w:b/>
      <w:bCs/>
    </w:rPr>
  </w:style>
  <w:style w:type="paragraph" w:styleId="BodyTextIndent3">
    <w:name w:val="Body Text Indent 3"/>
    <w:basedOn w:val="Normal"/>
    <w:pPr>
      <w:ind w:left="720"/>
    </w:pPr>
  </w:style>
  <w:style w:type="paragraph" w:styleId="BodyTextIndent2">
    <w:name w:val="Body Text Indent 2"/>
    <w:basedOn w:val="Normal"/>
    <w:pPr>
      <w:ind w:left="720"/>
    </w:pPr>
  </w:style>
  <w:style w:type="paragraph" w:styleId="BodyText">
    <w:name w:val="Body Text"/>
    <w:basedOn w:val="Normal"/>
    <w:link w:val="BodyTextChar"/>
    <w:pPr>
      <w:spacing w:before="120" w:after="120"/>
      <w:jc w:val="both"/>
    </w:pPr>
  </w:style>
  <w:style w:type="paragraph" w:styleId="BodyText2">
    <w:name w:val="Body Text 2"/>
    <w:basedOn w:val="Normal"/>
    <w:rPr>
      <w:b/>
      <w:bCs/>
    </w:rPr>
  </w:style>
  <w:style w:type="paragraph" w:customStyle="1" w:styleId="Bulletnarrow">
    <w:name w:val="Bulletnarrow"/>
    <w:basedOn w:val="Bullets"/>
    <w:pPr>
      <w:numPr>
        <w:numId w:val="3"/>
      </w:numPr>
      <w:spacing w:before="0" w:after="0"/>
    </w:pPr>
  </w:style>
  <w:style w:type="paragraph" w:styleId="BodyTextIndent">
    <w:name w:val="Body Text Indent"/>
    <w:basedOn w:val="Normal"/>
    <w:pPr>
      <w:ind w:left="1080"/>
    </w:pPr>
    <w:rPr>
      <w:rFonts w:ascii="Courier New" w:hAnsi="Courier New"/>
      <w:bCs/>
    </w:rPr>
  </w:style>
  <w:style w:type="character" w:styleId="FollowedHyperlink">
    <w:name w:val="FollowedHyperlink"/>
    <w:rPr>
      <w:color w:val="800080"/>
      <w:u w:val="single"/>
    </w:rPr>
  </w:style>
  <w:style w:type="paragraph" w:styleId="BodyText3">
    <w:name w:val="Body Text 3"/>
    <w:basedOn w:val="Normal"/>
    <w:pPr>
      <w:jc w:val="both"/>
    </w:pPr>
  </w:style>
  <w:style w:type="character" w:styleId="PageNumber">
    <w:name w:val="page number"/>
    <w:basedOn w:val="DefaultParagraphFont"/>
  </w:style>
  <w:style w:type="paragraph" w:customStyle="1" w:styleId="SubTitle1">
    <w:name w:val="SubTitle 1"/>
    <w:basedOn w:val="Normal"/>
    <w:next w:val="Normal"/>
    <w:pPr>
      <w:autoSpaceDE w:val="0"/>
      <w:autoSpaceDN w:val="0"/>
      <w:spacing w:after="240"/>
      <w:jc w:val="center"/>
    </w:pPr>
    <w:rPr>
      <w:rFonts w:ascii="Arial" w:hAnsi="Arial" w:cs="Arial"/>
      <w:b/>
      <w:bCs/>
      <w:sz w:val="40"/>
      <w:szCs w:val="40"/>
    </w:rPr>
  </w:style>
  <w:style w:type="paragraph" w:styleId="TOC1">
    <w:name w:val="toc 1"/>
    <w:basedOn w:val="Normal"/>
    <w:next w:val="Normal"/>
    <w:autoRedefine/>
    <w:uiPriority w:val="39"/>
    <w:qFormat/>
  </w:style>
  <w:style w:type="paragraph" w:styleId="TOC2">
    <w:name w:val="toc 2"/>
    <w:basedOn w:val="Normal"/>
    <w:next w:val="Normal"/>
    <w:autoRedefine/>
    <w:uiPriority w:val="39"/>
    <w:qFormat/>
    <w:pPr>
      <w:ind w:left="240"/>
    </w:pPr>
  </w:style>
  <w:style w:type="paragraph" w:styleId="TOC3">
    <w:name w:val="toc 3"/>
    <w:basedOn w:val="Normal"/>
    <w:next w:val="Normal"/>
    <w:autoRedefine/>
    <w:uiPriority w:val="39"/>
    <w:qFormat/>
    <w:pPr>
      <w:ind w:left="480"/>
    </w:pPr>
  </w:style>
  <w:style w:type="paragraph" w:styleId="TOC4">
    <w:name w:val="toc 4"/>
    <w:basedOn w:val="Normal"/>
    <w:next w:val="Normal"/>
    <w:autoRedefine/>
    <w:uiPriority w:val="39"/>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bull0">
    <w:name w:val="bull0"/>
    <w:basedOn w:val="Normal"/>
    <w:pPr>
      <w:widowControl w:val="0"/>
      <w:numPr>
        <w:numId w:val="2"/>
      </w:numPr>
      <w:overflowPunct w:val="0"/>
      <w:autoSpaceDE w:val="0"/>
      <w:autoSpaceDN w:val="0"/>
      <w:adjustRightInd w:val="0"/>
      <w:spacing w:before="60" w:after="60"/>
      <w:textAlignment w:val="baseline"/>
    </w:pPr>
    <w:rPr>
      <w:sz w:val="20"/>
    </w:rPr>
  </w:style>
  <w:style w:type="paragraph" w:customStyle="1" w:styleId="Bullets">
    <w:name w:val="Bullets"/>
    <w:basedOn w:val="Normal"/>
    <w:pPr>
      <w:spacing w:before="120" w:after="120"/>
      <w:ind w:left="360" w:hanging="303"/>
      <w:jc w:val="both"/>
    </w:pPr>
    <w:rPr>
      <w:snapToGrid w:val="0"/>
      <w:sz w:val="22"/>
    </w:rPr>
  </w:style>
  <w:style w:type="paragraph" w:customStyle="1" w:styleId="Centred">
    <w:name w:val="Centred"/>
    <w:basedOn w:val="Normal"/>
    <w:pPr>
      <w:overflowPunct w:val="0"/>
      <w:autoSpaceDE w:val="0"/>
      <w:autoSpaceDN w:val="0"/>
      <w:adjustRightInd w:val="0"/>
      <w:spacing w:before="120" w:after="240"/>
      <w:ind w:firstLine="607"/>
      <w:jc w:val="center"/>
      <w:textAlignment w:val="baseline"/>
    </w:pPr>
    <w:rPr>
      <w:sz w:val="20"/>
    </w:rPr>
  </w:style>
  <w:style w:type="paragraph" w:customStyle="1" w:styleId="HTMLBody">
    <w:name w:val="HTML Body"/>
    <w:rPr>
      <w:snapToGrid w:val="0"/>
      <w:lang w:val="en-GB"/>
    </w:rPr>
  </w:style>
  <w:style w:type="paragraph" w:customStyle="1" w:styleId="Style1">
    <w:name w:val="Style1"/>
    <w:basedOn w:val="Normal"/>
    <w:pPr>
      <w:overflowPunct w:val="0"/>
      <w:autoSpaceDE w:val="0"/>
      <w:autoSpaceDN w:val="0"/>
      <w:adjustRightInd w:val="0"/>
      <w:spacing w:before="120" w:after="120"/>
      <w:textAlignment w:val="baseline"/>
    </w:pPr>
    <w:rPr>
      <w:sz w:val="20"/>
    </w:rPr>
  </w:style>
  <w:style w:type="paragraph" w:customStyle="1" w:styleId="bulletedlist">
    <w:name w:val="bulleted list"/>
    <w:basedOn w:val="Normal"/>
    <w:pPr>
      <w:numPr>
        <w:numId w:val="4"/>
      </w:numPr>
    </w:pPr>
  </w:style>
  <w:style w:type="character" w:styleId="CommentReference">
    <w:name w:val="annotation reference"/>
    <w:uiPriority w:val="99"/>
    <w:rPr>
      <w:sz w:val="16"/>
    </w:rPr>
  </w:style>
  <w:style w:type="paragraph" w:styleId="CommentText">
    <w:name w:val="annotation text"/>
    <w:basedOn w:val="Normal"/>
    <w:link w:val="CommentTextChar"/>
    <w:uiPriority w:val="99"/>
    <w:rPr>
      <w:sz w:val="20"/>
    </w:rPr>
  </w:style>
  <w:style w:type="paragraph" w:customStyle="1" w:styleId="xl24">
    <w:name w:val="xl24"/>
    <w:basedOn w:val="Normal"/>
    <w:pPr>
      <w:spacing w:before="100" w:beforeAutospacing="1" w:after="100" w:afterAutospacing="1"/>
    </w:pPr>
    <w:rPr>
      <w:rFonts w:ascii="Arial" w:hAnsi="Arial" w:cs="Arial"/>
      <w:b/>
      <w:bCs/>
      <w:szCs w:val="24"/>
      <w:lang w:val="en-US"/>
    </w:rPr>
  </w:style>
  <w:style w:type="character" w:styleId="EndnoteReference">
    <w:name w:val="endnote reference"/>
    <w:semiHidden/>
    <w:rsid w:val="00CE1293"/>
    <w:rPr>
      <w:vertAlign w:val="superscript"/>
    </w:rPr>
  </w:style>
  <w:style w:type="paragraph" w:styleId="NormalWeb">
    <w:name w:val="Normal (Web)"/>
    <w:basedOn w:val="Normal"/>
    <w:uiPriority w:val="99"/>
    <w:rsid w:val="003320DA"/>
    <w:pPr>
      <w:spacing w:before="100" w:beforeAutospacing="1" w:after="100" w:afterAutospacing="1"/>
    </w:pPr>
    <w:rPr>
      <w:color w:val="000080"/>
      <w:szCs w:val="24"/>
      <w:lang w:val="en-US"/>
    </w:rPr>
  </w:style>
  <w:style w:type="paragraph" w:customStyle="1" w:styleId="toa">
    <w:name w:val="toa"/>
    <w:basedOn w:val="Normal"/>
    <w:rsid w:val="00895E4B"/>
    <w:pPr>
      <w:tabs>
        <w:tab w:val="left" w:pos="9000"/>
        <w:tab w:val="right" w:pos="9360"/>
      </w:tabs>
      <w:suppressAutoHyphens/>
      <w:spacing w:before="80"/>
      <w:ind w:left="115" w:right="130"/>
    </w:pPr>
    <w:rPr>
      <w:rFonts w:ascii="Courier New" w:hAnsi="Courier New"/>
      <w:sz w:val="16"/>
      <w:lang w:val="en-US" w:bidi="he-IL"/>
    </w:rPr>
  </w:style>
  <w:style w:type="paragraph" w:customStyle="1" w:styleId="REF">
    <w:name w:val="REF"/>
    <w:basedOn w:val="Normal"/>
    <w:rsid w:val="002331A2"/>
    <w:pPr>
      <w:spacing w:before="80"/>
      <w:ind w:left="720" w:right="2160" w:hanging="720"/>
    </w:pPr>
    <w:rPr>
      <w:rFonts w:ascii="TimesNewRomanPS" w:hAnsi="TimesNewRomanPS"/>
      <w:sz w:val="22"/>
      <w:lang w:val="en-US" w:bidi="he-IL"/>
    </w:rPr>
  </w:style>
  <w:style w:type="paragraph" w:styleId="TOCHeading">
    <w:name w:val="TOC Heading"/>
    <w:basedOn w:val="Heading1"/>
    <w:next w:val="Normal"/>
    <w:uiPriority w:val="39"/>
    <w:semiHidden/>
    <w:unhideWhenUsed/>
    <w:qFormat/>
    <w:rsid w:val="00FB35C5"/>
    <w:pPr>
      <w:keepLines/>
      <w:pageBreakBefore w:val="0"/>
      <w:numPr>
        <w:numId w:val="0"/>
      </w:numPr>
      <w:spacing w:before="480" w:after="0" w:line="276" w:lineRule="auto"/>
      <w:jc w:val="left"/>
      <w:outlineLvl w:val="9"/>
    </w:pPr>
    <w:rPr>
      <w:rFonts w:ascii="Cambria" w:hAnsi="Cambria"/>
      <w:bCs/>
      <w:color w:val="365F91"/>
      <w:szCs w:val="28"/>
      <w:lang w:val="en-US"/>
    </w:rPr>
  </w:style>
  <w:style w:type="paragraph" w:styleId="BalloonText">
    <w:name w:val="Balloon Text"/>
    <w:basedOn w:val="Normal"/>
    <w:link w:val="BalloonTextChar"/>
    <w:rsid w:val="00FB35C5"/>
    <w:rPr>
      <w:rFonts w:ascii="Tahoma" w:hAnsi="Tahoma" w:cs="Tahoma"/>
      <w:sz w:val="16"/>
      <w:szCs w:val="16"/>
    </w:rPr>
  </w:style>
  <w:style w:type="character" w:customStyle="1" w:styleId="BalloonTextChar">
    <w:name w:val="Balloon Text Char"/>
    <w:link w:val="BalloonText"/>
    <w:rsid w:val="00FB35C5"/>
    <w:rPr>
      <w:rFonts w:ascii="Tahoma" w:hAnsi="Tahoma" w:cs="Tahoma"/>
      <w:sz w:val="16"/>
      <w:szCs w:val="16"/>
      <w:lang w:val="en-GB"/>
    </w:rPr>
  </w:style>
  <w:style w:type="character" w:customStyle="1" w:styleId="BodyTextChar">
    <w:name w:val="Body Text Char"/>
    <w:link w:val="BodyText"/>
    <w:rsid w:val="00122F74"/>
    <w:rPr>
      <w:sz w:val="24"/>
      <w:lang w:val="en-GB"/>
    </w:rPr>
  </w:style>
  <w:style w:type="table" w:styleId="TableGrid">
    <w:name w:val="Table Grid"/>
    <w:basedOn w:val="TableNormal"/>
    <w:rsid w:val="00483BE7"/>
    <w:pPr>
      <w:spacing w:before="40" w:after="40"/>
      <w:jc w:val="both"/>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D65ECB"/>
    <w:rPr>
      <w:sz w:val="20"/>
    </w:rPr>
  </w:style>
  <w:style w:type="character" w:customStyle="1" w:styleId="EndnoteTextChar">
    <w:name w:val="Endnote Text Char"/>
    <w:link w:val="EndnoteText"/>
    <w:rsid w:val="00D65ECB"/>
    <w:rPr>
      <w:lang w:val="en-GB"/>
    </w:rPr>
  </w:style>
  <w:style w:type="paragraph" w:styleId="PlainText">
    <w:name w:val="Plain Text"/>
    <w:basedOn w:val="Normal"/>
    <w:link w:val="PlainTextChar"/>
    <w:uiPriority w:val="99"/>
    <w:unhideWhenUsed/>
    <w:rsid w:val="008B5356"/>
    <w:rPr>
      <w:rFonts w:ascii="Consolas" w:hAnsi="Consolas"/>
      <w:sz w:val="21"/>
      <w:szCs w:val="21"/>
      <w:lang w:val="en-US"/>
    </w:rPr>
  </w:style>
  <w:style w:type="character" w:customStyle="1" w:styleId="PlainTextChar">
    <w:name w:val="Plain Text Char"/>
    <w:link w:val="PlainText"/>
    <w:uiPriority w:val="99"/>
    <w:rsid w:val="008B5356"/>
    <w:rPr>
      <w:rFonts w:ascii="Consolas" w:hAnsi="Consolas"/>
      <w:sz w:val="21"/>
      <w:szCs w:val="21"/>
    </w:rPr>
  </w:style>
  <w:style w:type="paragraph" w:styleId="CommentSubject">
    <w:name w:val="annotation subject"/>
    <w:basedOn w:val="CommentText"/>
    <w:next w:val="CommentText"/>
    <w:link w:val="CommentSubjectChar"/>
    <w:rsid w:val="00074980"/>
    <w:rPr>
      <w:b/>
      <w:bCs/>
    </w:rPr>
  </w:style>
  <w:style w:type="character" w:customStyle="1" w:styleId="CommentTextChar">
    <w:name w:val="Comment Text Char"/>
    <w:link w:val="CommentText"/>
    <w:uiPriority w:val="99"/>
    <w:rsid w:val="00074980"/>
    <w:rPr>
      <w:lang w:val="en-GB"/>
    </w:rPr>
  </w:style>
  <w:style w:type="character" w:customStyle="1" w:styleId="CommentSubjectChar">
    <w:name w:val="Comment Subject Char"/>
    <w:link w:val="CommentSubject"/>
    <w:rsid w:val="00074980"/>
    <w:rPr>
      <w:lang w:val="en-GB"/>
    </w:rPr>
  </w:style>
  <w:style w:type="character" w:customStyle="1" w:styleId="FootnoteTextChar">
    <w:name w:val="Footnote Text Char"/>
    <w:aliases w:val="ft Char,Footnote Text Char2 Char,Footnote Text Char Char2 Char,Footnote Text Char Char Char Char Char Char Char Char,Footnote Text Char Char1 Char Char,Footnote Text Char Char Char Char Char Char Char1,Footnote Text Char Char1 Char1"/>
    <w:link w:val="FootnoteText"/>
    <w:rsid w:val="00DB5F36"/>
    <w:rPr>
      <w:lang w:val="en-GB"/>
    </w:rPr>
  </w:style>
  <w:style w:type="paragraph" w:styleId="Revision">
    <w:name w:val="Revision"/>
    <w:hidden/>
    <w:uiPriority w:val="99"/>
    <w:semiHidden/>
    <w:rsid w:val="005E06E2"/>
    <w:rPr>
      <w:sz w:val="24"/>
      <w:lang w:val="en-GB"/>
    </w:rPr>
  </w:style>
  <w:style w:type="paragraph" w:styleId="ListParagraph">
    <w:name w:val="List Paragraph"/>
    <w:basedOn w:val="Normal"/>
    <w:uiPriority w:val="34"/>
    <w:qFormat/>
    <w:rsid w:val="00C223B2"/>
    <w:pPr>
      <w:ind w:left="720"/>
    </w:pPr>
  </w:style>
  <w:style w:type="paragraph" w:customStyle="1" w:styleId="Bibliography1">
    <w:name w:val="Bibliography1"/>
    <w:basedOn w:val="FootnoteText"/>
    <w:rsid w:val="00980800"/>
    <w:pPr>
      <w:ind w:left="720" w:hanging="720"/>
    </w:pPr>
    <w:rPr>
      <w:sz w:val="24"/>
    </w:rPr>
  </w:style>
  <w:style w:type="character" w:customStyle="1" w:styleId="FootnoteTextChar1">
    <w:name w:val="Footnote Text Char1"/>
    <w:aliases w:val="Footnote Text Char Char"/>
    <w:uiPriority w:val="99"/>
    <w:semiHidden/>
    <w:rsid w:val="00980800"/>
    <w:rPr>
      <w:lang w:val="en-GB"/>
    </w:rPr>
  </w:style>
  <w:style w:type="paragraph" w:customStyle="1" w:styleId="ColorfulList-Accent11">
    <w:name w:val="Colorful List - Accent 11"/>
    <w:basedOn w:val="Normal"/>
    <w:uiPriority w:val="34"/>
    <w:qFormat/>
    <w:rsid w:val="00980800"/>
    <w:pPr>
      <w:ind w:left="720"/>
    </w:pPr>
    <w:rPr>
      <w:lang w:val="en-US"/>
    </w:rPr>
  </w:style>
  <w:style w:type="character" w:customStyle="1" w:styleId="Heading3Char">
    <w:name w:val="Heading 3 Char"/>
    <w:aliases w:val="subhead 2 Char,h3 Char,subhead 21 Char,h31 Char,subhead 22 Char,h32 Char,subhead 23 Char,h33 Char"/>
    <w:link w:val="Heading3"/>
    <w:rsid w:val="00524FF0"/>
    <w:rPr>
      <w:sz w:val="22"/>
      <w:u w:val="words"/>
      <w:lang w:val="en-GB"/>
    </w:rPr>
  </w:style>
  <w:style w:type="paragraph" w:styleId="ListBullet">
    <w:name w:val="List Bullet"/>
    <w:basedOn w:val="Normal"/>
    <w:rsid w:val="00980800"/>
    <w:pPr>
      <w:numPr>
        <w:numId w:val="15"/>
      </w:numPr>
      <w:contextualSpacing/>
    </w:pPr>
    <w:rPr>
      <w:lang w:val="en-US"/>
    </w:rPr>
  </w:style>
  <w:style w:type="paragraph" w:customStyle="1" w:styleId="ColorfulGrid-Accent11">
    <w:name w:val="Colorful Grid - Accent 11"/>
    <w:basedOn w:val="Normal"/>
    <w:next w:val="Normal"/>
    <w:link w:val="ColorfulGrid-Accent1Char"/>
    <w:qFormat/>
    <w:rsid w:val="00980800"/>
    <w:pPr>
      <w:spacing w:before="200"/>
      <w:ind w:left="360" w:right="360"/>
    </w:pPr>
    <w:rPr>
      <w:i/>
      <w:iCs/>
      <w:szCs w:val="22"/>
      <w:lang w:val="x-none" w:eastAsia="x-none"/>
    </w:rPr>
  </w:style>
  <w:style w:type="character" w:customStyle="1" w:styleId="ColorfulGrid-Accent1Char">
    <w:name w:val="Colorful Grid - Accent 1 Char"/>
    <w:link w:val="ColorfulGrid-Accent11"/>
    <w:rsid w:val="00980800"/>
    <w:rPr>
      <w:i/>
      <w:iCs/>
      <w:sz w:val="24"/>
      <w:szCs w:val="22"/>
      <w:lang w:val="x-none" w:eastAsia="x-none"/>
    </w:rPr>
  </w:style>
  <w:style w:type="paragraph" w:customStyle="1" w:styleId="ColorfulShading-Accent11">
    <w:name w:val="Colorful Shading - Accent 11"/>
    <w:hidden/>
    <w:uiPriority w:val="99"/>
    <w:semiHidden/>
    <w:rsid w:val="00980800"/>
    <w:rPr>
      <w:sz w:val="24"/>
    </w:rPr>
  </w:style>
  <w:style w:type="paragraph" w:styleId="DocumentMap">
    <w:name w:val="Document Map"/>
    <w:basedOn w:val="Normal"/>
    <w:link w:val="DocumentMapChar"/>
    <w:rsid w:val="00980800"/>
    <w:rPr>
      <w:rFonts w:ascii="Tahoma" w:hAnsi="Tahoma"/>
      <w:sz w:val="16"/>
      <w:szCs w:val="16"/>
      <w:lang w:val="x-none" w:eastAsia="x-none"/>
    </w:rPr>
  </w:style>
  <w:style w:type="character" w:customStyle="1" w:styleId="DocumentMapChar">
    <w:name w:val="Document Map Char"/>
    <w:link w:val="DocumentMap"/>
    <w:rsid w:val="00980800"/>
    <w:rPr>
      <w:rFonts w:ascii="Tahoma" w:hAnsi="Tahoma"/>
      <w:sz w:val="16"/>
      <w:szCs w:val="16"/>
      <w:lang w:val="x-none" w:eastAsia="x-none"/>
    </w:rPr>
  </w:style>
  <w:style w:type="character" w:customStyle="1" w:styleId="FooterChar">
    <w:name w:val="Footer Char"/>
    <w:link w:val="Footer"/>
    <w:uiPriority w:val="99"/>
    <w:rsid w:val="00980800"/>
    <w:rPr>
      <w:sz w:val="24"/>
      <w:lang w:val="en-GB" w:eastAsia="en-US"/>
    </w:rPr>
  </w:style>
  <w:style w:type="paragraph" w:customStyle="1" w:styleId="Default">
    <w:name w:val="Default"/>
    <w:rsid w:val="00980800"/>
    <w:pPr>
      <w:widowControl w:val="0"/>
      <w:autoSpaceDE w:val="0"/>
      <w:autoSpaceDN w:val="0"/>
      <w:adjustRightInd w:val="0"/>
    </w:pPr>
    <w:rPr>
      <w:color w:val="000000"/>
      <w:sz w:val="24"/>
      <w:szCs w:val="24"/>
    </w:rPr>
  </w:style>
  <w:style w:type="character" w:customStyle="1" w:styleId="HeaderChar">
    <w:name w:val="Header Char"/>
    <w:link w:val="Header"/>
    <w:uiPriority w:val="99"/>
    <w:rsid w:val="00980800"/>
    <w:rPr>
      <w:sz w:val="24"/>
      <w:lang w:val="en-GB" w:eastAsia="en-US"/>
    </w:rPr>
  </w:style>
  <w:style w:type="character" w:customStyle="1" w:styleId="bodybold1">
    <w:name w:val="bodybold1"/>
    <w:rsid w:val="00980800"/>
    <w:rPr>
      <w:rFonts w:ascii="Verdana" w:hAnsi="Verdana" w:hint="default"/>
      <w:b/>
      <w:bCs/>
      <w:sz w:val="20"/>
      <w:szCs w:val="20"/>
    </w:rPr>
  </w:style>
  <w:style w:type="character" w:customStyle="1" w:styleId="body1">
    <w:name w:val="body1"/>
    <w:rsid w:val="00980800"/>
    <w:rPr>
      <w:rFonts w:ascii="Verdana" w:hAnsi="Verdana" w:hint="default"/>
      <w:sz w:val="20"/>
      <w:szCs w:val="20"/>
    </w:rPr>
  </w:style>
  <w:style w:type="character" w:styleId="Emphasis">
    <w:name w:val="Emphasis"/>
    <w:uiPriority w:val="20"/>
    <w:qFormat/>
    <w:rsid w:val="00980800"/>
    <w:rPr>
      <w:i/>
      <w:iCs/>
    </w:rPr>
  </w:style>
  <w:style w:type="paragraph" w:styleId="Quote">
    <w:name w:val="Quote"/>
    <w:basedOn w:val="Normal"/>
    <w:next w:val="Normal"/>
    <w:link w:val="QuoteChar"/>
    <w:qFormat/>
    <w:rsid w:val="00980800"/>
    <w:rPr>
      <w:i/>
      <w:iCs/>
      <w:color w:val="000000"/>
      <w:lang w:val="x-none" w:eastAsia="x-none"/>
    </w:rPr>
  </w:style>
  <w:style w:type="character" w:customStyle="1" w:styleId="QuoteChar">
    <w:name w:val="Quote Char"/>
    <w:link w:val="Quote"/>
    <w:rsid w:val="00980800"/>
    <w:rPr>
      <w:i/>
      <w:iCs/>
      <w:color w:val="000000"/>
      <w:sz w:val="24"/>
      <w:lang w:val="x-none" w:eastAsia="x-none"/>
    </w:rPr>
  </w:style>
  <w:style w:type="character" w:customStyle="1" w:styleId="apple-style-span">
    <w:name w:val="apple-style-span"/>
    <w:basedOn w:val="DefaultParagraphFont"/>
    <w:rsid w:val="00980800"/>
  </w:style>
  <w:style w:type="character" w:customStyle="1" w:styleId="apple-converted-space">
    <w:name w:val="apple-converted-space"/>
    <w:basedOn w:val="DefaultParagraphFont"/>
    <w:rsid w:val="00980800"/>
  </w:style>
  <w:style w:type="character" w:customStyle="1" w:styleId="pseudotab3">
    <w:name w:val="pseudotab3"/>
    <w:basedOn w:val="DefaultParagraphFont"/>
    <w:rsid w:val="00980800"/>
  </w:style>
  <w:style w:type="paragraph" w:customStyle="1" w:styleId="FiguresTitle">
    <w:name w:val="Figures Title"/>
    <w:basedOn w:val="Normal"/>
    <w:qFormat/>
    <w:rsid w:val="00ED768B"/>
    <w:rPr>
      <w:b/>
      <w:lang w:val="en-US"/>
    </w:rPr>
  </w:style>
  <w:style w:type="paragraph" w:customStyle="1" w:styleId="TableHead">
    <w:name w:val="Table Head"/>
    <w:basedOn w:val="Normal"/>
    <w:autoRedefine/>
    <w:qFormat/>
    <w:rsid w:val="00614180"/>
    <w:rPr>
      <w:b/>
      <w:szCs w:val="24"/>
      <w:lang w:val="en-US"/>
    </w:rPr>
  </w:style>
  <w:style w:type="paragraph" w:customStyle="1" w:styleId="Footnote">
    <w:name w:val="Footnote"/>
    <w:qFormat/>
    <w:rsid w:val="00724722"/>
    <w:rPr>
      <w:szCs w:val="24"/>
      <w:lang w:val="en-GB"/>
    </w:rPr>
  </w:style>
  <w:style w:type="character" w:styleId="PlaceholderText">
    <w:name w:val="Placeholder Text"/>
    <w:basedOn w:val="DefaultParagraphFont"/>
    <w:uiPriority w:val="99"/>
    <w:semiHidden/>
    <w:rsid w:val="009F7F3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363">
      <w:bodyDiv w:val="1"/>
      <w:marLeft w:val="0"/>
      <w:marRight w:val="0"/>
      <w:marTop w:val="0"/>
      <w:marBottom w:val="0"/>
      <w:divBdr>
        <w:top w:val="none" w:sz="0" w:space="0" w:color="auto"/>
        <w:left w:val="none" w:sz="0" w:space="0" w:color="auto"/>
        <w:bottom w:val="none" w:sz="0" w:space="0" w:color="auto"/>
        <w:right w:val="none" w:sz="0" w:space="0" w:color="auto"/>
      </w:divBdr>
      <w:divsChild>
        <w:div w:id="1304776342">
          <w:marLeft w:val="0"/>
          <w:marRight w:val="0"/>
          <w:marTop w:val="0"/>
          <w:marBottom w:val="0"/>
          <w:divBdr>
            <w:top w:val="none" w:sz="0" w:space="0" w:color="auto"/>
            <w:left w:val="none" w:sz="0" w:space="0" w:color="auto"/>
            <w:bottom w:val="none" w:sz="0" w:space="0" w:color="auto"/>
            <w:right w:val="none" w:sz="0" w:space="0" w:color="auto"/>
          </w:divBdr>
          <w:divsChild>
            <w:div w:id="72857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9014">
      <w:bodyDiv w:val="1"/>
      <w:marLeft w:val="0"/>
      <w:marRight w:val="0"/>
      <w:marTop w:val="0"/>
      <w:marBottom w:val="0"/>
      <w:divBdr>
        <w:top w:val="none" w:sz="0" w:space="0" w:color="auto"/>
        <w:left w:val="none" w:sz="0" w:space="0" w:color="auto"/>
        <w:bottom w:val="none" w:sz="0" w:space="0" w:color="auto"/>
        <w:right w:val="none" w:sz="0" w:space="0" w:color="auto"/>
      </w:divBdr>
      <w:divsChild>
        <w:div w:id="1193810322">
          <w:marLeft w:val="0"/>
          <w:marRight w:val="0"/>
          <w:marTop w:val="0"/>
          <w:marBottom w:val="0"/>
          <w:divBdr>
            <w:top w:val="none" w:sz="0" w:space="0" w:color="auto"/>
            <w:left w:val="none" w:sz="0" w:space="0" w:color="auto"/>
            <w:bottom w:val="none" w:sz="0" w:space="0" w:color="auto"/>
            <w:right w:val="none" w:sz="0" w:space="0" w:color="auto"/>
          </w:divBdr>
          <w:divsChild>
            <w:div w:id="251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0938">
      <w:bodyDiv w:val="1"/>
      <w:marLeft w:val="0"/>
      <w:marRight w:val="0"/>
      <w:marTop w:val="0"/>
      <w:marBottom w:val="0"/>
      <w:divBdr>
        <w:top w:val="none" w:sz="0" w:space="0" w:color="auto"/>
        <w:left w:val="none" w:sz="0" w:space="0" w:color="auto"/>
        <w:bottom w:val="none" w:sz="0" w:space="0" w:color="auto"/>
        <w:right w:val="none" w:sz="0" w:space="0" w:color="auto"/>
      </w:divBdr>
    </w:div>
    <w:div w:id="158228267">
      <w:bodyDiv w:val="1"/>
      <w:marLeft w:val="0"/>
      <w:marRight w:val="0"/>
      <w:marTop w:val="0"/>
      <w:marBottom w:val="0"/>
      <w:divBdr>
        <w:top w:val="none" w:sz="0" w:space="0" w:color="auto"/>
        <w:left w:val="none" w:sz="0" w:space="0" w:color="auto"/>
        <w:bottom w:val="none" w:sz="0" w:space="0" w:color="auto"/>
        <w:right w:val="none" w:sz="0" w:space="0" w:color="auto"/>
      </w:divBdr>
    </w:div>
    <w:div w:id="161704805">
      <w:bodyDiv w:val="1"/>
      <w:marLeft w:val="0"/>
      <w:marRight w:val="0"/>
      <w:marTop w:val="0"/>
      <w:marBottom w:val="0"/>
      <w:divBdr>
        <w:top w:val="none" w:sz="0" w:space="0" w:color="auto"/>
        <w:left w:val="none" w:sz="0" w:space="0" w:color="auto"/>
        <w:bottom w:val="none" w:sz="0" w:space="0" w:color="auto"/>
        <w:right w:val="none" w:sz="0" w:space="0" w:color="auto"/>
      </w:divBdr>
      <w:divsChild>
        <w:div w:id="654063713">
          <w:marLeft w:val="0"/>
          <w:marRight w:val="0"/>
          <w:marTop w:val="0"/>
          <w:marBottom w:val="0"/>
          <w:divBdr>
            <w:top w:val="none" w:sz="0" w:space="0" w:color="auto"/>
            <w:left w:val="none" w:sz="0" w:space="0" w:color="auto"/>
            <w:bottom w:val="none" w:sz="0" w:space="0" w:color="auto"/>
            <w:right w:val="none" w:sz="0" w:space="0" w:color="auto"/>
          </w:divBdr>
          <w:divsChild>
            <w:div w:id="54999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9331">
      <w:bodyDiv w:val="1"/>
      <w:marLeft w:val="0"/>
      <w:marRight w:val="0"/>
      <w:marTop w:val="0"/>
      <w:marBottom w:val="0"/>
      <w:divBdr>
        <w:top w:val="none" w:sz="0" w:space="0" w:color="auto"/>
        <w:left w:val="none" w:sz="0" w:space="0" w:color="auto"/>
        <w:bottom w:val="none" w:sz="0" w:space="0" w:color="auto"/>
        <w:right w:val="none" w:sz="0" w:space="0" w:color="auto"/>
      </w:divBdr>
    </w:div>
    <w:div w:id="180709978">
      <w:bodyDiv w:val="1"/>
      <w:marLeft w:val="0"/>
      <w:marRight w:val="0"/>
      <w:marTop w:val="0"/>
      <w:marBottom w:val="0"/>
      <w:divBdr>
        <w:top w:val="none" w:sz="0" w:space="0" w:color="auto"/>
        <w:left w:val="none" w:sz="0" w:space="0" w:color="auto"/>
        <w:bottom w:val="none" w:sz="0" w:space="0" w:color="auto"/>
        <w:right w:val="none" w:sz="0" w:space="0" w:color="auto"/>
      </w:divBdr>
      <w:divsChild>
        <w:div w:id="2088920522">
          <w:marLeft w:val="0"/>
          <w:marRight w:val="0"/>
          <w:marTop w:val="0"/>
          <w:marBottom w:val="0"/>
          <w:divBdr>
            <w:top w:val="none" w:sz="0" w:space="0" w:color="auto"/>
            <w:left w:val="none" w:sz="0" w:space="0" w:color="auto"/>
            <w:bottom w:val="none" w:sz="0" w:space="0" w:color="auto"/>
            <w:right w:val="none" w:sz="0" w:space="0" w:color="auto"/>
          </w:divBdr>
          <w:divsChild>
            <w:div w:id="185830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88210">
      <w:bodyDiv w:val="1"/>
      <w:marLeft w:val="0"/>
      <w:marRight w:val="0"/>
      <w:marTop w:val="0"/>
      <w:marBottom w:val="0"/>
      <w:divBdr>
        <w:top w:val="none" w:sz="0" w:space="0" w:color="auto"/>
        <w:left w:val="none" w:sz="0" w:space="0" w:color="auto"/>
        <w:bottom w:val="none" w:sz="0" w:space="0" w:color="auto"/>
        <w:right w:val="none" w:sz="0" w:space="0" w:color="auto"/>
      </w:divBdr>
    </w:div>
    <w:div w:id="385642268">
      <w:bodyDiv w:val="1"/>
      <w:marLeft w:val="0"/>
      <w:marRight w:val="0"/>
      <w:marTop w:val="0"/>
      <w:marBottom w:val="0"/>
      <w:divBdr>
        <w:top w:val="none" w:sz="0" w:space="0" w:color="auto"/>
        <w:left w:val="none" w:sz="0" w:space="0" w:color="auto"/>
        <w:bottom w:val="none" w:sz="0" w:space="0" w:color="auto"/>
        <w:right w:val="none" w:sz="0" w:space="0" w:color="auto"/>
      </w:divBdr>
    </w:div>
    <w:div w:id="393164466">
      <w:bodyDiv w:val="1"/>
      <w:marLeft w:val="0"/>
      <w:marRight w:val="0"/>
      <w:marTop w:val="0"/>
      <w:marBottom w:val="0"/>
      <w:divBdr>
        <w:top w:val="none" w:sz="0" w:space="0" w:color="auto"/>
        <w:left w:val="none" w:sz="0" w:space="0" w:color="auto"/>
        <w:bottom w:val="none" w:sz="0" w:space="0" w:color="auto"/>
        <w:right w:val="none" w:sz="0" w:space="0" w:color="auto"/>
      </w:divBdr>
    </w:div>
    <w:div w:id="419985701">
      <w:bodyDiv w:val="1"/>
      <w:marLeft w:val="0"/>
      <w:marRight w:val="0"/>
      <w:marTop w:val="0"/>
      <w:marBottom w:val="0"/>
      <w:divBdr>
        <w:top w:val="none" w:sz="0" w:space="0" w:color="auto"/>
        <w:left w:val="none" w:sz="0" w:space="0" w:color="auto"/>
        <w:bottom w:val="none" w:sz="0" w:space="0" w:color="auto"/>
        <w:right w:val="none" w:sz="0" w:space="0" w:color="auto"/>
      </w:divBdr>
      <w:divsChild>
        <w:div w:id="25520229">
          <w:marLeft w:val="0"/>
          <w:marRight w:val="0"/>
          <w:marTop w:val="0"/>
          <w:marBottom w:val="0"/>
          <w:divBdr>
            <w:top w:val="none" w:sz="0" w:space="0" w:color="auto"/>
            <w:left w:val="none" w:sz="0" w:space="0" w:color="auto"/>
            <w:bottom w:val="none" w:sz="0" w:space="0" w:color="auto"/>
            <w:right w:val="none" w:sz="0" w:space="0" w:color="auto"/>
          </w:divBdr>
          <w:divsChild>
            <w:div w:id="180369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565231">
      <w:bodyDiv w:val="1"/>
      <w:marLeft w:val="0"/>
      <w:marRight w:val="0"/>
      <w:marTop w:val="0"/>
      <w:marBottom w:val="0"/>
      <w:divBdr>
        <w:top w:val="none" w:sz="0" w:space="0" w:color="auto"/>
        <w:left w:val="none" w:sz="0" w:space="0" w:color="auto"/>
        <w:bottom w:val="none" w:sz="0" w:space="0" w:color="auto"/>
        <w:right w:val="none" w:sz="0" w:space="0" w:color="auto"/>
      </w:divBdr>
    </w:div>
    <w:div w:id="453715285">
      <w:bodyDiv w:val="1"/>
      <w:marLeft w:val="0"/>
      <w:marRight w:val="0"/>
      <w:marTop w:val="0"/>
      <w:marBottom w:val="0"/>
      <w:divBdr>
        <w:top w:val="none" w:sz="0" w:space="0" w:color="auto"/>
        <w:left w:val="none" w:sz="0" w:space="0" w:color="auto"/>
        <w:bottom w:val="none" w:sz="0" w:space="0" w:color="auto"/>
        <w:right w:val="none" w:sz="0" w:space="0" w:color="auto"/>
      </w:divBdr>
      <w:divsChild>
        <w:div w:id="1582837190">
          <w:marLeft w:val="0"/>
          <w:marRight w:val="0"/>
          <w:marTop w:val="0"/>
          <w:marBottom w:val="0"/>
          <w:divBdr>
            <w:top w:val="none" w:sz="0" w:space="0" w:color="auto"/>
            <w:left w:val="none" w:sz="0" w:space="0" w:color="auto"/>
            <w:bottom w:val="none" w:sz="0" w:space="0" w:color="auto"/>
            <w:right w:val="none" w:sz="0" w:space="0" w:color="auto"/>
          </w:divBdr>
          <w:divsChild>
            <w:div w:id="114060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96106">
      <w:bodyDiv w:val="1"/>
      <w:marLeft w:val="0"/>
      <w:marRight w:val="0"/>
      <w:marTop w:val="0"/>
      <w:marBottom w:val="0"/>
      <w:divBdr>
        <w:top w:val="none" w:sz="0" w:space="0" w:color="auto"/>
        <w:left w:val="none" w:sz="0" w:space="0" w:color="auto"/>
        <w:bottom w:val="none" w:sz="0" w:space="0" w:color="auto"/>
        <w:right w:val="none" w:sz="0" w:space="0" w:color="auto"/>
      </w:divBdr>
    </w:div>
    <w:div w:id="556089001">
      <w:bodyDiv w:val="1"/>
      <w:marLeft w:val="0"/>
      <w:marRight w:val="0"/>
      <w:marTop w:val="0"/>
      <w:marBottom w:val="0"/>
      <w:divBdr>
        <w:top w:val="none" w:sz="0" w:space="0" w:color="auto"/>
        <w:left w:val="none" w:sz="0" w:space="0" w:color="auto"/>
        <w:bottom w:val="none" w:sz="0" w:space="0" w:color="auto"/>
        <w:right w:val="none" w:sz="0" w:space="0" w:color="auto"/>
      </w:divBdr>
    </w:div>
    <w:div w:id="563881983">
      <w:bodyDiv w:val="1"/>
      <w:marLeft w:val="0"/>
      <w:marRight w:val="0"/>
      <w:marTop w:val="0"/>
      <w:marBottom w:val="0"/>
      <w:divBdr>
        <w:top w:val="none" w:sz="0" w:space="0" w:color="auto"/>
        <w:left w:val="none" w:sz="0" w:space="0" w:color="auto"/>
        <w:bottom w:val="none" w:sz="0" w:space="0" w:color="auto"/>
        <w:right w:val="none" w:sz="0" w:space="0" w:color="auto"/>
      </w:divBdr>
      <w:divsChild>
        <w:div w:id="708410090">
          <w:marLeft w:val="0"/>
          <w:marRight w:val="0"/>
          <w:marTop w:val="0"/>
          <w:marBottom w:val="0"/>
          <w:divBdr>
            <w:top w:val="none" w:sz="0" w:space="0" w:color="auto"/>
            <w:left w:val="none" w:sz="0" w:space="0" w:color="auto"/>
            <w:bottom w:val="none" w:sz="0" w:space="0" w:color="auto"/>
            <w:right w:val="none" w:sz="0" w:space="0" w:color="auto"/>
          </w:divBdr>
          <w:divsChild>
            <w:div w:id="555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25924">
      <w:bodyDiv w:val="1"/>
      <w:marLeft w:val="0"/>
      <w:marRight w:val="0"/>
      <w:marTop w:val="0"/>
      <w:marBottom w:val="0"/>
      <w:divBdr>
        <w:top w:val="none" w:sz="0" w:space="0" w:color="auto"/>
        <w:left w:val="none" w:sz="0" w:space="0" w:color="auto"/>
        <w:bottom w:val="none" w:sz="0" w:space="0" w:color="auto"/>
        <w:right w:val="none" w:sz="0" w:space="0" w:color="auto"/>
      </w:divBdr>
    </w:div>
    <w:div w:id="622923056">
      <w:bodyDiv w:val="1"/>
      <w:marLeft w:val="0"/>
      <w:marRight w:val="0"/>
      <w:marTop w:val="0"/>
      <w:marBottom w:val="0"/>
      <w:divBdr>
        <w:top w:val="none" w:sz="0" w:space="0" w:color="auto"/>
        <w:left w:val="none" w:sz="0" w:space="0" w:color="auto"/>
        <w:bottom w:val="none" w:sz="0" w:space="0" w:color="auto"/>
        <w:right w:val="none" w:sz="0" w:space="0" w:color="auto"/>
      </w:divBdr>
      <w:divsChild>
        <w:div w:id="310528630">
          <w:marLeft w:val="0"/>
          <w:marRight w:val="0"/>
          <w:marTop w:val="0"/>
          <w:marBottom w:val="0"/>
          <w:divBdr>
            <w:top w:val="none" w:sz="0" w:space="0" w:color="auto"/>
            <w:left w:val="none" w:sz="0" w:space="0" w:color="auto"/>
            <w:bottom w:val="none" w:sz="0" w:space="0" w:color="auto"/>
            <w:right w:val="none" w:sz="0" w:space="0" w:color="auto"/>
          </w:divBdr>
          <w:divsChild>
            <w:div w:id="55937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515466">
      <w:bodyDiv w:val="1"/>
      <w:marLeft w:val="0"/>
      <w:marRight w:val="0"/>
      <w:marTop w:val="0"/>
      <w:marBottom w:val="0"/>
      <w:divBdr>
        <w:top w:val="none" w:sz="0" w:space="0" w:color="auto"/>
        <w:left w:val="none" w:sz="0" w:space="0" w:color="auto"/>
        <w:bottom w:val="none" w:sz="0" w:space="0" w:color="auto"/>
        <w:right w:val="none" w:sz="0" w:space="0" w:color="auto"/>
      </w:divBdr>
    </w:div>
    <w:div w:id="647902508">
      <w:bodyDiv w:val="1"/>
      <w:marLeft w:val="0"/>
      <w:marRight w:val="0"/>
      <w:marTop w:val="0"/>
      <w:marBottom w:val="0"/>
      <w:divBdr>
        <w:top w:val="none" w:sz="0" w:space="0" w:color="auto"/>
        <w:left w:val="none" w:sz="0" w:space="0" w:color="auto"/>
        <w:bottom w:val="none" w:sz="0" w:space="0" w:color="auto"/>
        <w:right w:val="none" w:sz="0" w:space="0" w:color="auto"/>
      </w:divBdr>
    </w:div>
    <w:div w:id="663630444">
      <w:bodyDiv w:val="1"/>
      <w:marLeft w:val="0"/>
      <w:marRight w:val="0"/>
      <w:marTop w:val="0"/>
      <w:marBottom w:val="0"/>
      <w:divBdr>
        <w:top w:val="none" w:sz="0" w:space="0" w:color="auto"/>
        <w:left w:val="none" w:sz="0" w:space="0" w:color="auto"/>
        <w:bottom w:val="none" w:sz="0" w:space="0" w:color="auto"/>
        <w:right w:val="none" w:sz="0" w:space="0" w:color="auto"/>
      </w:divBdr>
    </w:div>
    <w:div w:id="743600556">
      <w:bodyDiv w:val="1"/>
      <w:marLeft w:val="0"/>
      <w:marRight w:val="0"/>
      <w:marTop w:val="0"/>
      <w:marBottom w:val="0"/>
      <w:divBdr>
        <w:top w:val="none" w:sz="0" w:space="0" w:color="auto"/>
        <w:left w:val="none" w:sz="0" w:space="0" w:color="auto"/>
        <w:bottom w:val="none" w:sz="0" w:space="0" w:color="auto"/>
        <w:right w:val="none" w:sz="0" w:space="0" w:color="auto"/>
      </w:divBdr>
    </w:div>
    <w:div w:id="760760873">
      <w:bodyDiv w:val="1"/>
      <w:marLeft w:val="0"/>
      <w:marRight w:val="0"/>
      <w:marTop w:val="0"/>
      <w:marBottom w:val="0"/>
      <w:divBdr>
        <w:top w:val="none" w:sz="0" w:space="0" w:color="auto"/>
        <w:left w:val="none" w:sz="0" w:space="0" w:color="auto"/>
        <w:bottom w:val="none" w:sz="0" w:space="0" w:color="auto"/>
        <w:right w:val="none" w:sz="0" w:space="0" w:color="auto"/>
      </w:divBdr>
      <w:divsChild>
        <w:div w:id="1182623716">
          <w:marLeft w:val="0"/>
          <w:marRight w:val="0"/>
          <w:marTop w:val="0"/>
          <w:marBottom w:val="0"/>
          <w:divBdr>
            <w:top w:val="none" w:sz="0" w:space="0" w:color="auto"/>
            <w:left w:val="none" w:sz="0" w:space="0" w:color="auto"/>
            <w:bottom w:val="none" w:sz="0" w:space="0" w:color="auto"/>
            <w:right w:val="none" w:sz="0" w:space="0" w:color="auto"/>
          </w:divBdr>
          <w:divsChild>
            <w:div w:id="26499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9815">
      <w:bodyDiv w:val="1"/>
      <w:marLeft w:val="0"/>
      <w:marRight w:val="0"/>
      <w:marTop w:val="0"/>
      <w:marBottom w:val="0"/>
      <w:divBdr>
        <w:top w:val="none" w:sz="0" w:space="0" w:color="auto"/>
        <w:left w:val="none" w:sz="0" w:space="0" w:color="auto"/>
        <w:bottom w:val="none" w:sz="0" w:space="0" w:color="auto"/>
        <w:right w:val="none" w:sz="0" w:space="0" w:color="auto"/>
      </w:divBdr>
      <w:divsChild>
        <w:div w:id="1116825949">
          <w:marLeft w:val="0"/>
          <w:marRight w:val="0"/>
          <w:marTop w:val="0"/>
          <w:marBottom w:val="0"/>
          <w:divBdr>
            <w:top w:val="none" w:sz="0" w:space="0" w:color="auto"/>
            <w:left w:val="none" w:sz="0" w:space="0" w:color="auto"/>
            <w:bottom w:val="none" w:sz="0" w:space="0" w:color="auto"/>
            <w:right w:val="none" w:sz="0" w:space="0" w:color="auto"/>
          </w:divBdr>
          <w:divsChild>
            <w:div w:id="281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43377">
      <w:bodyDiv w:val="1"/>
      <w:marLeft w:val="0"/>
      <w:marRight w:val="0"/>
      <w:marTop w:val="0"/>
      <w:marBottom w:val="0"/>
      <w:divBdr>
        <w:top w:val="none" w:sz="0" w:space="0" w:color="auto"/>
        <w:left w:val="none" w:sz="0" w:space="0" w:color="auto"/>
        <w:bottom w:val="none" w:sz="0" w:space="0" w:color="auto"/>
        <w:right w:val="none" w:sz="0" w:space="0" w:color="auto"/>
      </w:divBdr>
      <w:divsChild>
        <w:div w:id="1851720445">
          <w:marLeft w:val="0"/>
          <w:marRight w:val="0"/>
          <w:marTop w:val="0"/>
          <w:marBottom w:val="0"/>
          <w:divBdr>
            <w:top w:val="none" w:sz="0" w:space="0" w:color="auto"/>
            <w:left w:val="none" w:sz="0" w:space="0" w:color="auto"/>
            <w:bottom w:val="none" w:sz="0" w:space="0" w:color="auto"/>
            <w:right w:val="none" w:sz="0" w:space="0" w:color="auto"/>
          </w:divBdr>
          <w:divsChild>
            <w:div w:id="41085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36692">
      <w:bodyDiv w:val="1"/>
      <w:marLeft w:val="0"/>
      <w:marRight w:val="0"/>
      <w:marTop w:val="0"/>
      <w:marBottom w:val="0"/>
      <w:divBdr>
        <w:top w:val="none" w:sz="0" w:space="0" w:color="auto"/>
        <w:left w:val="none" w:sz="0" w:space="0" w:color="auto"/>
        <w:bottom w:val="none" w:sz="0" w:space="0" w:color="auto"/>
        <w:right w:val="none" w:sz="0" w:space="0" w:color="auto"/>
      </w:divBdr>
      <w:divsChild>
        <w:div w:id="1545869255">
          <w:marLeft w:val="0"/>
          <w:marRight w:val="0"/>
          <w:marTop w:val="0"/>
          <w:marBottom w:val="0"/>
          <w:divBdr>
            <w:top w:val="none" w:sz="0" w:space="0" w:color="auto"/>
            <w:left w:val="none" w:sz="0" w:space="0" w:color="auto"/>
            <w:bottom w:val="none" w:sz="0" w:space="0" w:color="auto"/>
            <w:right w:val="none" w:sz="0" w:space="0" w:color="auto"/>
          </w:divBdr>
          <w:divsChild>
            <w:div w:id="211373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58047">
      <w:bodyDiv w:val="1"/>
      <w:marLeft w:val="0"/>
      <w:marRight w:val="0"/>
      <w:marTop w:val="0"/>
      <w:marBottom w:val="0"/>
      <w:divBdr>
        <w:top w:val="none" w:sz="0" w:space="0" w:color="auto"/>
        <w:left w:val="none" w:sz="0" w:space="0" w:color="auto"/>
        <w:bottom w:val="none" w:sz="0" w:space="0" w:color="auto"/>
        <w:right w:val="none" w:sz="0" w:space="0" w:color="auto"/>
      </w:divBdr>
      <w:divsChild>
        <w:div w:id="1273517130">
          <w:marLeft w:val="0"/>
          <w:marRight w:val="0"/>
          <w:marTop w:val="0"/>
          <w:marBottom w:val="0"/>
          <w:divBdr>
            <w:top w:val="none" w:sz="0" w:space="0" w:color="auto"/>
            <w:left w:val="none" w:sz="0" w:space="0" w:color="auto"/>
            <w:bottom w:val="none" w:sz="0" w:space="0" w:color="auto"/>
            <w:right w:val="none" w:sz="0" w:space="0" w:color="auto"/>
          </w:divBdr>
          <w:divsChild>
            <w:div w:id="12853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59112">
      <w:bodyDiv w:val="1"/>
      <w:marLeft w:val="0"/>
      <w:marRight w:val="0"/>
      <w:marTop w:val="0"/>
      <w:marBottom w:val="0"/>
      <w:divBdr>
        <w:top w:val="none" w:sz="0" w:space="0" w:color="auto"/>
        <w:left w:val="none" w:sz="0" w:space="0" w:color="auto"/>
        <w:bottom w:val="none" w:sz="0" w:space="0" w:color="auto"/>
        <w:right w:val="none" w:sz="0" w:space="0" w:color="auto"/>
      </w:divBdr>
    </w:div>
    <w:div w:id="1294556580">
      <w:bodyDiv w:val="1"/>
      <w:marLeft w:val="0"/>
      <w:marRight w:val="0"/>
      <w:marTop w:val="0"/>
      <w:marBottom w:val="0"/>
      <w:divBdr>
        <w:top w:val="none" w:sz="0" w:space="0" w:color="auto"/>
        <w:left w:val="none" w:sz="0" w:space="0" w:color="auto"/>
        <w:bottom w:val="none" w:sz="0" w:space="0" w:color="auto"/>
        <w:right w:val="none" w:sz="0" w:space="0" w:color="auto"/>
      </w:divBdr>
      <w:divsChild>
        <w:div w:id="1614434959">
          <w:marLeft w:val="0"/>
          <w:marRight w:val="0"/>
          <w:marTop w:val="0"/>
          <w:marBottom w:val="0"/>
          <w:divBdr>
            <w:top w:val="none" w:sz="0" w:space="0" w:color="auto"/>
            <w:left w:val="none" w:sz="0" w:space="0" w:color="auto"/>
            <w:bottom w:val="none" w:sz="0" w:space="0" w:color="auto"/>
            <w:right w:val="none" w:sz="0" w:space="0" w:color="auto"/>
          </w:divBdr>
          <w:divsChild>
            <w:div w:id="57305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62028">
      <w:bodyDiv w:val="1"/>
      <w:marLeft w:val="0"/>
      <w:marRight w:val="0"/>
      <w:marTop w:val="0"/>
      <w:marBottom w:val="0"/>
      <w:divBdr>
        <w:top w:val="none" w:sz="0" w:space="0" w:color="auto"/>
        <w:left w:val="none" w:sz="0" w:space="0" w:color="auto"/>
        <w:bottom w:val="none" w:sz="0" w:space="0" w:color="auto"/>
        <w:right w:val="none" w:sz="0" w:space="0" w:color="auto"/>
      </w:divBdr>
      <w:divsChild>
        <w:div w:id="1084376174">
          <w:marLeft w:val="0"/>
          <w:marRight w:val="0"/>
          <w:marTop w:val="0"/>
          <w:marBottom w:val="0"/>
          <w:divBdr>
            <w:top w:val="none" w:sz="0" w:space="0" w:color="auto"/>
            <w:left w:val="none" w:sz="0" w:space="0" w:color="auto"/>
            <w:bottom w:val="none" w:sz="0" w:space="0" w:color="auto"/>
            <w:right w:val="none" w:sz="0" w:space="0" w:color="auto"/>
          </w:divBdr>
          <w:divsChild>
            <w:div w:id="111910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09030">
      <w:bodyDiv w:val="1"/>
      <w:marLeft w:val="0"/>
      <w:marRight w:val="0"/>
      <w:marTop w:val="0"/>
      <w:marBottom w:val="0"/>
      <w:divBdr>
        <w:top w:val="none" w:sz="0" w:space="0" w:color="auto"/>
        <w:left w:val="none" w:sz="0" w:space="0" w:color="auto"/>
        <w:bottom w:val="none" w:sz="0" w:space="0" w:color="auto"/>
        <w:right w:val="none" w:sz="0" w:space="0" w:color="auto"/>
      </w:divBdr>
      <w:divsChild>
        <w:div w:id="2130584651">
          <w:marLeft w:val="0"/>
          <w:marRight w:val="0"/>
          <w:marTop w:val="0"/>
          <w:marBottom w:val="0"/>
          <w:divBdr>
            <w:top w:val="none" w:sz="0" w:space="0" w:color="auto"/>
            <w:left w:val="none" w:sz="0" w:space="0" w:color="auto"/>
            <w:bottom w:val="none" w:sz="0" w:space="0" w:color="auto"/>
            <w:right w:val="none" w:sz="0" w:space="0" w:color="auto"/>
          </w:divBdr>
          <w:divsChild>
            <w:div w:id="158145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01982">
      <w:bodyDiv w:val="1"/>
      <w:marLeft w:val="0"/>
      <w:marRight w:val="0"/>
      <w:marTop w:val="0"/>
      <w:marBottom w:val="0"/>
      <w:divBdr>
        <w:top w:val="none" w:sz="0" w:space="0" w:color="auto"/>
        <w:left w:val="none" w:sz="0" w:space="0" w:color="auto"/>
        <w:bottom w:val="none" w:sz="0" w:space="0" w:color="auto"/>
        <w:right w:val="none" w:sz="0" w:space="0" w:color="auto"/>
      </w:divBdr>
      <w:divsChild>
        <w:div w:id="1098720724">
          <w:marLeft w:val="0"/>
          <w:marRight w:val="0"/>
          <w:marTop w:val="0"/>
          <w:marBottom w:val="0"/>
          <w:divBdr>
            <w:top w:val="none" w:sz="0" w:space="0" w:color="auto"/>
            <w:left w:val="none" w:sz="0" w:space="0" w:color="auto"/>
            <w:bottom w:val="none" w:sz="0" w:space="0" w:color="auto"/>
            <w:right w:val="none" w:sz="0" w:space="0" w:color="auto"/>
          </w:divBdr>
          <w:divsChild>
            <w:div w:id="176865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52294">
      <w:bodyDiv w:val="1"/>
      <w:marLeft w:val="0"/>
      <w:marRight w:val="0"/>
      <w:marTop w:val="0"/>
      <w:marBottom w:val="0"/>
      <w:divBdr>
        <w:top w:val="none" w:sz="0" w:space="0" w:color="auto"/>
        <w:left w:val="none" w:sz="0" w:space="0" w:color="auto"/>
        <w:bottom w:val="none" w:sz="0" w:space="0" w:color="auto"/>
        <w:right w:val="none" w:sz="0" w:space="0" w:color="auto"/>
      </w:divBdr>
      <w:divsChild>
        <w:div w:id="89859190">
          <w:marLeft w:val="0"/>
          <w:marRight w:val="0"/>
          <w:marTop w:val="0"/>
          <w:marBottom w:val="0"/>
          <w:divBdr>
            <w:top w:val="none" w:sz="0" w:space="0" w:color="auto"/>
            <w:left w:val="none" w:sz="0" w:space="0" w:color="auto"/>
            <w:bottom w:val="none" w:sz="0" w:space="0" w:color="auto"/>
            <w:right w:val="none" w:sz="0" w:space="0" w:color="auto"/>
          </w:divBdr>
          <w:divsChild>
            <w:div w:id="36117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56216">
      <w:bodyDiv w:val="1"/>
      <w:marLeft w:val="0"/>
      <w:marRight w:val="0"/>
      <w:marTop w:val="0"/>
      <w:marBottom w:val="0"/>
      <w:divBdr>
        <w:top w:val="none" w:sz="0" w:space="0" w:color="auto"/>
        <w:left w:val="none" w:sz="0" w:space="0" w:color="auto"/>
        <w:bottom w:val="none" w:sz="0" w:space="0" w:color="auto"/>
        <w:right w:val="none" w:sz="0" w:space="0" w:color="auto"/>
      </w:divBdr>
      <w:divsChild>
        <w:div w:id="1318411683">
          <w:marLeft w:val="0"/>
          <w:marRight w:val="0"/>
          <w:marTop w:val="0"/>
          <w:marBottom w:val="0"/>
          <w:divBdr>
            <w:top w:val="none" w:sz="0" w:space="0" w:color="auto"/>
            <w:left w:val="none" w:sz="0" w:space="0" w:color="auto"/>
            <w:bottom w:val="none" w:sz="0" w:space="0" w:color="auto"/>
            <w:right w:val="none" w:sz="0" w:space="0" w:color="auto"/>
          </w:divBdr>
          <w:divsChild>
            <w:div w:id="20456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409975">
      <w:bodyDiv w:val="1"/>
      <w:marLeft w:val="0"/>
      <w:marRight w:val="0"/>
      <w:marTop w:val="0"/>
      <w:marBottom w:val="0"/>
      <w:divBdr>
        <w:top w:val="none" w:sz="0" w:space="0" w:color="auto"/>
        <w:left w:val="none" w:sz="0" w:space="0" w:color="auto"/>
        <w:bottom w:val="none" w:sz="0" w:space="0" w:color="auto"/>
        <w:right w:val="none" w:sz="0" w:space="0" w:color="auto"/>
      </w:divBdr>
      <w:divsChild>
        <w:div w:id="1231231944">
          <w:marLeft w:val="0"/>
          <w:marRight w:val="0"/>
          <w:marTop w:val="0"/>
          <w:marBottom w:val="0"/>
          <w:divBdr>
            <w:top w:val="none" w:sz="0" w:space="0" w:color="auto"/>
            <w:left w:val="none" w:sz="0" w:space="0" w:color="auto"/>
            <w:bottom w:val="none" w:sz="0" w:space="0" w:color="auto"/>
            <w:right w:val="none" w:sz="0" w:space="0" w:color="auto"/>
          </w:divBdr>
          <w:divsChild>
            <w:div w:id="169017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52889">
      <w:bodyDiv w:val="1"/>
      <w:marLeft w:val="0"/>
      <w:marRight w:val="0"/>
      <w:marTop w:val="0"/>
      <w:marBottom w:val="0"/>
      <w:divBdr>
        <w:top w:val="none" w:sz="0" w:space="0" w:color="auto"/>
        <w:left w:val="none" w:sz="0" w:space="0" w:color="auto"/>
        <w:bottom w:val="none" w:sz="0" w:space="0" w:color="auto"/>
        <w:right w:val="none" w:sz="0" w:space="0" w:color="auto"/>
      </w:divBdr>
      <w:divsChild>
        <w:div w:id="1340694574">
          <w:marLeft w:val="0"/>
          <w:marRight w:val="0"/>
          <w:marTop w:val="0"/>
          <w:marBottom w:val="0"/>
          <w:divBdr>
            <w:top w:val="none" w:sz="0" w:space="0" w:color="auto"/>
            <w:left w:val="none" w:sz="0" w:space="0" w:color="auto"/>
            <w:bottom w:val="none" w:sz="0" w:space="0" w:color="auto"/>
            <w:right w:val="none" w:sz="0" w:space="0" w:color="auto"/>
          </w:divBdr>
          <w:divsChild>
            <w:div w:id="15746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1751">
      <w:bodyDiv w:val="1"/>
      <w:marLeft w:val="0"/>
      <w:marRight w:val="0"/>
      <w:marTop w:val="0"/>
      <w:marBottom w:val="0"/>
      <w:divBdr>
        <w:top w:val="none" w:sz="0" w:space="0" w:color="auto"/>
        <w:left w:val="none" w:sz="0" w:space="0" w:color="auto"/>
        <w:bottom w:val="none" w:sz="0" w:space="0" w:color="auto"/>
        <w:right w:val="none" w:sz="0" w:space="0" w:color="auto"/>
      </w:divBdr>
    </w:div>
    <w:div w:id="1649625765">
      <w:bodyDiv w:val="1"/>
      <w:marLeft w:val="0"/>
      <w:marRight w:val="0"/>
      <w:marTop w:val="0"/>
      <w:marBottom w:val="0"/>
      <w:divBdr>
        <w:top w:val="none" w:sz="0" w:space="0" w:color="auto"/>
        <w:left w:val="none" w:sz="0" w:space="0" w:color="auto"/>
        <w:bottom w:val="none" w:sz="0" w:space="0" w:color="auto"/>
        <w:right w:val="none" w:sz="0" w:space="0" w:color="auto"/>
      </w:divBdr>
      <w:divsChild>
        <w:div w:id="1299721785">
          <w:marLeft w:val="0"/>
          <w:marRight w:val="0"/>
          <w:marTop w:val="0"/>
          <w:marBottom w:val="0"/>
          <w:divBdr>
            <w:top w:val="none" w:sz="0" w:space="0" w:color="auto"/>
            <w:left w:val="none" w:sz="0" w:space="0" w:color="auto"/>
            <w:bottom w:val="none" w:sz="0" w:space="0" w:color="auto"/>
            <w:right w:val="none" w:sz="0" w:space="0" w:color="auto"/>
          </w:divBdr>
          <w:divsChild>
            <w:div w:id="77051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80500">
      <w:bodyDiv w:val="1"/>
      <w:marLeft w:val="0"/>
      <w:marRight w:val="0"/>
      <w:marTop w:val="0"/>
      <w:marBottom w:val="0"/>
      <w:divBdr>
        <w:top w:val="none" w:sz="0" w:space="0" w:color="auto"/>
        <w:left w:val="none" w:sz="0" w:space="0" w:color="auto"/>
        <w:bottom w:val="none" w:sz="0" w:space="0" w:color="auto"/>
        <w:right w:val="none" w:sz="0" w:space="0" w:color="auto"/>
      </w:divBdr>
      <w:divsChild>
        <w:div w:id="1212309770">
          <w:marLeft w:val="0"/>
          <w:marRight w:val="0"/>
          <w:marTop w:val="0"/>
          <w:marBottom w:val="0"/>
          <w:divBdr>
            <w:top w:val="none" w:sz="0" w:space="0" w:color="auto"/>
            <w:left w:val="none" w:sz="0" w:space="0" w:color="auto"/>
            <w:bottom w:val="none" w:sz="0" w:space="0" w:color="auto"/>
            <w:right w:val="none" w:sz="0" w:space="0" w:color="auto"/>
          </w:divBdr>
          <w:divsChild>
            <w:div w:id="116983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7910">
      <w:bodyDiv w:val="1"/>
      <w:marLeft w:val="0"/>
      <w:marRight w:val="0"/>
      <w:marTop w:val="0"/>
      <w:marBottom w:val="0"/>
      <w:divBdr>
        <w:top w:val="none" w:sz="0" w:space="0" w:color="auto"/>
        <w:left w:val="none" w:sz="0" w:space="0" w:color="auto"/>
        <w:bottom w:val="none" w:sz="0" w:space="0" w:color="auto"/>
        <w:right w:val="none" w:sz="0" w:space="0" w:color="auto"/>
      </w:divBdr>
    </w:div>
    <w:div w:id="1712612870">
      <w:bodyDiv w:val="1"/>
      <w:marLeft w:val="0"/>
      <w:marRight w:val="0"/>
      <w:marTop w:val="0"/>
      <w:marBottom w:val="0"/>
      <w:divBdr>
        <w:top w:val="none" w:sz="0" w:space="0" w:color="auto"/>
        <w:left w:val="none" w:sz="0" w:space="0" w:color="auto"/>
        <w:bottom w:val="none" w:sz="0" w:space="0" w:color="auto"/>
        <w:right w:val="none" w:sz="0" w:space="0" w:color="auto"/>
      </w:divBdr>
    </w:div>
    <w:div w:id="1770393616">
      <w:bodyDiv w:val="1"/>
      <w:marLeft w:val="0"/>
      <w:marRight w:val="0"/>
      <w:marTop w:val="0"/>
      <w:marBottom w:val="0"/>
      <w:divBdr>
        <w:top w:val="none" w:sz="0" w:space="0" w:color="auto"/>
        <w:left w:val="none" w:sz="0" w:space="0" w:color="auto"/>
        <w:bottom w:val="none" w:sz="0" w:space="0" w:color="auto"/>
        <w:right w:val="none" w:sz="0" w:space="0" w:color="auto"/>
      </w:divBdr>
      <w:divsChild>
        <w:div w:id="107820218">
          <w:marLeft w:val="0"/>
          <w:marRight w:val="0"/>
          <w:marTop w:val="0"/>
          <w:marBottom w:val="0"/>
          <w:divBdr>
            <w:top w:val="none" w:sz="0" w:space="0" w:color="auto"/>
            <w:left w:val="none" w:sz="0" w:space="0" w:color="auto"/>
            <w:bottom w:val="none" w:sz="0" w:space="0" w:color="auto"/>
            <w:right w:val="none" w:sz="0" w:space="0" w:color="auto"/>
          </w:divBdr>
          <w:divsChild>
            <w:div w:id="86895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01198">
      <w:bodyDiv w:val="1"/>
      <w:marLeft w:val="0"/>
      <w:marRight w:val="0"/>
      <w:marTop w:val="0"/>
      <w:marBottom w:val="0"/>
      <w:divBdr>
        <w:top w:val="none" w:sz="0" w:space="0" w:color="auto"/>
        <w:left w:val="none" w:sz="0" w:space="0" w:color="auto"/>
        <w:bottom w:val="none" w:sz="0" w:space="0" w:color="auto"/>
        <w:right w:val="none" w:sz="0" w:space="0" w:color="auto"/>
      </w:divBdr>
    </w:div>
    <w:div w:id="1816143337">
      <w:bodyDiv w:val="1"/>
      <w:marLeft w:val="0"/>
      <w:marRight w:val="0"/>
      <w:marTop w:val="0"/>
      <w:marBottom w:val="0"/>
      <w:divBdr>
        <w:top w:val="none" w:sz="0" w:space="0" w:color="auto"/>
        <w:left w:val="none" w:sz="0" w:space="0" w:color="auto"/>
        <w:bottom w:val="none" w:sz="0" w:space="0" w:color="auto"/>
        <w:right w:val="none" w:sz="0" w:space="0" w:color="auto"/>
      </w:divBdr>
      <w:divsChild>
        <w:div w:id="1669744975">
          <w:marLeft w:val="0"/>
          <w:marRight w:val="0"/>
          <w:marTop w:val="0"/>
          <w:marBottom w:val="0"/>
          <w:divBdr>
            <w:top w:val="none" w:sz="0" w:space="0" w:color="auto"/>
            <w:left w:val="none" w:sz="0" w:space="0" w:color="auto"/>
            <w:bottom w:val="none" w:sz="0" w:space="0" w:color="auto"/>
            <w:right w:val="none" w:sz="0" w:space="0" w:color="auto"/>
          </w:divBdr>
          <w:divsChild>
            <w:div w:id="176391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0761">
      <w:bodyDiv w:val="1"/>
      <w:marLeft w:val="0"/>
      <w:marRight w:val="0"/>
      <w:marTop w:val="0"/>
      <w:marBottom w:val="0"/>
      <w:divBdr>
        <w:top w:val="none" w:sz="0" w:space="0" w:color="auto"/>
        <w:left w:val="none" w:sz="0" w:space="0" w:color="auto"/>
        <w:bottom w:val="none" w:sz="0" w:space="0" w:color="auto"/>
        <w:right w:val="none" w:sz="0" w:space="0" w:color="auto"/>
      </w:divBdr>
      <w:divsChild>
        <w:div w:id="384186134">
          <w:marLeft w:val="0"/>
          <w:marRight w:val="0"/>
          <w:marTop w:val="0"/>
          <w:marBottom w:val="0"/>
          <w:divBdr>
            <w:top w:val="none" w:sz="0" w:space="0" w:color="auto"/>
            <w:left w:val="none" w:sz="0" w:space="0" w:color="auto"/>
            <w:bottom w:val="none" w:sz="0" w:space="0" w:color="auto"/>
            <w:right w:val="none" w:sz="0" w:space="0" w:color="auto"/>
          </w:divBdr>
          <w:divsChild>
            <w:div w:id="120605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41518">
      <w:bodyDiv w:val="1"/>
      <w:marLeft w:val="0"/>
      <w:marRight w:val="0"/>
      <w:marTop w:val="0"/>
      <w:marBottom w:val="0"/>
      <w:divBdr>
        <w:top w:val="none" w:sz="0" w:space="0" w:color="auto"/>
        <w:left w:val="none" w:sz="0" w:space="0" w:color="auto"/>
        <w:bottom w:val="none" w:sz="0" w:space="0" w:color="auto"/>
        <w:right w:val="none" w:sz="0" w:space="0" w:color="auto"/>
      </w:divBdr>
      <w:divsChild>
        <w:div w:id="624234920">
          <w:marLeft w:val="0"/>
          <w:marRight w:val="0"/>
          <w:marTop w:val="0"/>
          <w:marBottom w:val="0"/>
          <w:divBdr>
            <w:top w:val="none" w:sz="0" w:space="0" w:color="auto"/>
            <w:left w:val="none" w:sz="0" w:space="0" w:color="auto"/>
            <w:bottom w:val="none" w:sz="0" w:space="0" w:color="auto"/>
            <w:right w:val="none" w:sz="0" w:space="0" w:color="auto"/>
          </w:divBdr>
          <w:divsChild>
            <w:div w:id="9841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48070">
      <w:bodyDiv w:val="1"/>
      <w:marLeft w:val="0"/>
      <w:marRight w:val="0"/>
      <w:marTop w:val="0"/>
      <w:marBottom w:val="0"/>
      <w:divBdr>
        <w:top w:val="none" w:sz="0" w:space="0" w:color="auto"/>
        <w:left w:val="none" w:sz="0" w:space="0" w:color="auto"/>
        <w:bottom w:val="none" w:sz="0" w:space="0" w:color="auto"/>
        <w:right w:val="none" w:sz="0" w:space="0" w:color="auto"/>
      </w:divBdr>
      <w:divsChild>
        <w:div w:id="2119594005">
          <w:marLeft w:val="0"/>
          <w:marRight w:val="0"/>
          <w:marTop w:val="0"/>
          <w:marBottom w:val="0"/>
          <w:divBdr>
            <w:top w:val="none" w:sz="0" w:space="0" w:color="auto"/>
            <w:left w:val="none" w:sz="0" w:space="0" w:color="auto"/>
            <w:bottom w:val="none" w:sz="0" w:space="0" w:color="auto"/>
            <w:right w:val="none" w:sz="0" w:space="0" w:color="auto"/>
          </w:divBdr>
          <w:divsChild>
            <w:div w:id="214114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13091">
      <w:bodyDiv w:val="1"/>
      <w:marLeft w:val="0"/>
      <w:marRight w:val="0"/>
      <w:marTop w:val="0"/>
      <w:marBottom w:val="0"/>
      <w:divBdr>
        <w:top w:val="none" w:sz="0" w:space="0" w:color="auto"/>
        <w:left w:val="none" w:sz="0" w:space="0" w:color="auto"/>
        <w:bottom w:val="none" w:sz="0" w:space="0" w:color="auto"/>
        <w:right w:val="none" w:sz="0" w:space="0" w:color="auto"/>
      </w:divBdr>
      <w:divsChild>
        <w:div w:id="138503909">
          <w:marLeft w:val="0"/>
          <w:marRight w:val="0"/>
          <w:marTop w:val="0"/>
          <w:marBottom w:val="0"/>
          <w:divBdr>
            <w:top w:val="none" w:sz="0" w:space="0" w:color="auto"/>
            <w:left w:val="none" w:sz="0" w:space="0" w:color="auto"/>
            <w:bottom w:val="none" w:sz="0" w:space="0" w:color="auto"/>
            <w:right w:val="none" w:sz="0" w:space="0" w:color="auto"/>
          </w:divBdr>
          <w:divsChild>
            <w:div w:id="162480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83296">
      <w:bodyDiv w:val="1"/>
      <w:marLeft w:val="0"/>
      <w:marRight w:val="0"/>
      <w:marTop w:val="0"/>
      <w:marBottom w:val="0"/>
      <w:divBdr>
        <w:top w:val="none" w:sz="0" w:space="0" w:color="auto"/>
        <w:left w:val="none" w:sz="0" w:space="0" w:color="auto"/>
        <w:bottom w:val="none" w:sz="0" w:space="0" w:color="auto"/>
        <w:right w:val="none" w:sz="0" w:space="0" w:color="auto"/>
      </w:divBdr>
      <w:divsChild>
        <w:div w:id="1524250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3848533">
      <w:bodyDiv w:val="1"/>
      <w:marLeft w:val="0"/>
      <w:marRight w:val="0"/>
      <w:marTop w:val="0"/>
      <w:marBottom w:val="0"/>
      <w:divBdr>
        <w:top w:val="none" w:sz="0" w:space="0" w:color="auto"/>
        <w:left w:val="none" w:sz="0" w:space="0" w:color="auto"/>
        <w:bottom w:val="none" w:sz="0" w:space="0" w:color="auto"/>
        <w:right w:val="none" w:sz="0" w:space="0" w:color="auto"/>
      </w:divBdr>
      <w:divsChild>
        <w:div w:id="823006946">
          <w:marLeft w:val="0"/>
          <w:marRight w:val="0"/>
          <w:marTop w:val="0"/>
          <w:marBottom w:val="0"/>
          <w:divBdr>
            <w:top w:val="none" w:sz="0" w:space="0" w:color="auto"/>
            <w:left w:val="none" w:sz="0" w:space="0" w:color="auto"/>
            <w:bottom w:val="none" w:sz="0" w:space="0" w:color="auto"/>
            <w:right w:val="none" w:sz="0" w:space="0" w:color="auto"/>
          </w:divBdr>
          <w:divsChild>
            <w:div w:id="33110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comments.xml.rels><?xml version="1.0" encoding="UTF-8" standalone="yes"?>
<Relationships xmlns="http://schemas.openxmlformats.org/package/2006/relationships"><Relationship Id="rId1" Type="http://schemas.openxmlformats.org/officeDocument/2006/relationships/hyperlink" Target="http://siteresources.worldbank.org/INTEASTASIAPACIFIC/Resources/Connecting-East-Asia.pdf" TargetMode="External"/><Relationship Id="rId2" Type="http://schemas.openxmlformats.org/officeDocument/2006/relationships/hyperlink" Target="http://elibrary.worldbank.org/docserver/download/2545.pdf?expires=1375200693&amp;id=id&amp;accname=guest&amp;checksum=DB7E5FB146EE28C93511B5ADAB2FD3CB" TargetMode="External"/></Relationships>
</file>

<file path=word/_rels/document.xml.rels><?xml version="1.0" encoding="UTF-8" standalone="yes"?>
<Relationships xmlns="http://schemas.openxmlformats.org/package/2006/relationships"><Relationship Id="rId20" Type="http://schemas.openxmlformats.org/officeDocument/2006/relationships/oleObject" Target="embeddings/oleObject2.bin"/><Relationship Id="rId21" Type="http://schemas.openxmlformats.org/officeDocument/2006/relationships/image" Target="media/image7.emf"/><Relationship Id="rId22" Type="http://schemas.openxmlformats.org/officeDocument/2006/relationships/oleObject" Target="embeddings/oleObject3.bin"/><Relationship Id="rId23" Type="http://schemas.openxmlformats.org/officeDocument/2006/relationships/image" Target="media/image8.emf"/><Relationship Id="rId24" Type="http://schemas.openxmlformats.org/officeDocument/2006/relationships/oleObject" Target="embeddings/oleObject4.bin"/><Relationship Id="rId25" Type="http://schemas.openxmlformats.org/officeDocument/2006/relationships/image" Target="media/image9.emf"/><Relationship Id="rId26" Type="http://schemas.openxmlformats.org/officeDocument/2006/relationships/image" Target="media/image10.emf"/><Relationship Id="rId27" Type="http://schemas.openxmlformats.org/officeDocument/2006/relationships/oleObject" Target="embeddings/oleObject5.bin"/><Relationship Id="rId28" Type="http://schemas.openxmlformats.org/officeDocument/2006/relationships/image" Target="media/image11.emf"/><Relationship Id="rId29" Type="http://schemas.openxmlformats.org/officeDocument/2006/relationships/oleObject" Target="embeddings/oleObject6.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2.jpeg"/><Relationship Id="rId31" Type="http://schemas.openxmlformats.org/officeDocument/2006/relationships/image" Target="media/image13.emf"/><Relationship Id="rId32" Type="http://schemas.openxmlformats.org/officeDocument/2006/relationships/oleObject" Target="embeddings/oleObject7.bin"/><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4.pn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comments" Target="comments.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image" Target="media/image5.emf"/><Relationship Id="rId18" Type="http://schemas.openxmlformats.org/officeDocument/2006/relationships/oleObject" Target="embeddings/oleObject1.bin"/><Relationship Id="rId1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E5E98B-F81C-9E4D-9FE4-E396DD9B3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15511</Words>
  <Characters>88415</Characters>
  <Application>Microsoft Macintosh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January 18, 1993</vt:lpstr>
    </vt:vector>
  </TitlesOfParts>
  <Company>University of Denver</Company>
  <LinksUpToDate>false</LinksUpToDate>
  <CharactersWithSpaces>103719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18, 1993</dc:title>
  <dc:creator>MS-MELP #01-00321</dc:creator>
  <cp:lastModifiedBy>User</cp:lastModifiedBy>
  <cp:revision>3</cp:revision>
  <cp:lastPrinted>2013-07-17T20:29:00Z</cp:lastPrinted>
  <dcterms:created xsi:type="dcterms:W3CDTF">2013-10-16T23:10:00Z</dcterms:created>
  <dcterms:modified xsi:type="dcterms:W3CDTF">2013-10-16T23:11:00Z</dcterms:modified>
</cp:coreProperties>
</file>